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3EC94" w14:textId="77777777" w:rsidR="0055592C" w:rsidRPr="00CB56FC" w:rsidRDefault="0055592C">
      <w:pPr>
        <w:pStyle w:val="Normal1"/>
        <w:jc w:val="right"/>
        <w:rPr>
          <w:b/>
          <w:bCs/>
          <w:szCs w:val="24"/>
          <w:lang w:val="en-GB"/>
        </w:rPr>
      </w:pPr>
      <w:r w:rsidRPr="00CB56FC">
        <w:rPr>
          <w:b/>
          <w:bCs/>
          <w:caps/>
          <w:szCs w:val="24"/>
          <w:lang w:val="en-GB"/>
        </w:rPr>
        <w:t>Appendix</w:t>
      </w:r>
      <w:r w:rsidRPr="00CB56FC">
        <w:rPr>
          <w:b/>
          <w:bCs/>
          <w:szCs w:val="24"/>
          <w:lang w:val="en-GB"/>
        </w:rPr>
        <w:t xml:space="preserve"> </w:t>
      </w:r>
      <w:r w:rsidR="00594515" w:rsidRPr="00CB56FC">
        <w:rPr>
          <w:b/>
          <w:bCs/>
          <w:szCs w:val="24"/>
          <w:highlight w:val="yellow"/>
          <w:lang w:val="en-GB"/>
        </w:rPr>
        <w:t>4</w:t>
      </w:r>
    </w:p>
    <w:p w14:paraId="33B7A6D5" w14:textId="77777777" w:rsidR="0055592C" w:rsidRPr="00CB56FC" w:rsidRDefault="0055592C">
      <w:pPr>
        <w:pStyle w:val="Normal1"/>
        <w:rPr>
          <w:b/>
          <w:bCs/>
          <w:sz w:val="28"/>
          <w:lang w:val="en-GB"/>
        </w:rPr>
      </w:pPr>
    </w:p>
    <w:p w14:paraId="278814A5" w14:textId="77777777" w:rsidR="0055592C" w:rsidRPr="00CB56FC" w:rsidRDefault="0055592C">
      <w:pPr>
        <w:pStyle w:val="Normal1"/>
        <w:rPr>
          <w:b/>
          <w:bCs/>
          <w:sz w:val="28"/>
          <w:lang w:val="en-GB"/>
        </w:rPr>
      </w:pPr>
    </w:p>
    <w:p w14:paraId="2A8CBA8F" w14:textId="77777777" w:rsidR="0055592C" w:rsidRPr="00CB56FC" w:rsidRDefault="0055592C">
      <w:pPr>
        <w:pStyle w:val="Normal1"/>
        <w:rPr>
          <w:b/>
          <w:bCs/>
          <w:sz w:val="44"/>
          <w:lang w:val="en-GB"/>
        </w:rPr>
      </w:pPr>
      <w:r w:rsidRPr="00CB56FC">
        <w:rPr>
          <w:b/>
          <w:bCs/>
          <w:sz w:val="44"/>
          <w:lang w:val="en-GB"/>
        </w:rPr>
        <w:t xml:space="preserve">Test Procedure for </w:t>
      </w:r>
      <w:r w:rsidR="00F2788C" w:rsidRPr="00CB56FC">
        <w:rPr>
          <w:b/>
          <w:bCs/>
          <w:sz w:val="44"/>
          <w:lang w:val="en-GB"/>
        </w:rPr>
        <w:t xml:space="preserve">the </w:t>
      </w:r>
      <w:r w:rsidR="00310E25" w:rsidRPr="00CB56FC">
        <w:rPr>
          <w:b/>
          <w:bCs/>
          <w:sz w:val="44"/>
          <w:lang w:val="en-GB"/>
        </w:rPr>
        <w:t>Product</w:t>
      </w:r>
    </w:p>
    <w:p w14:paraId="73DDD7C3" w14:textId="77777777" w:rsidR="0055592C" w:rsidRPr="00CB56FC" w:rsidRDefault="0055592C">
      <w:pPr>
        <w:pStyle w:val="Normal1"/>
        <w:rPr>
          <w:sz w:val="44"/>
          <w:lang w:val="en-GB"/>
        </w:rPr>
      </w:pPr>
    </w:p>
    <w:p w14:paraId="20AB4F8C" w14:textId="77777777" w:rsidR="0055592C" w:rsidRPr="00CB56FC" w:rsidRDefault="0055592C">
      <w:pPr>
        <w:pStyle w:val="Normal1"/>
        <w:rPr>
          <w:b/>
          <w:bCs/>
          <w:sz w:val="28"/>
          <w:lang w:val="en-GB"/>
        </w:rPr>
      </w:pPr>
    </w:p>
    <w:p w14:paraId="67178380" w14:textId="39591D27" w:rsidR="0055592C" w:rsidRPr="00CB56FC" w:rsidRDefault="00C64B9C">
      <w:pPr>
        <w:tabs>
          <w:tab w:val="right" w:pos="8505"/>
        </w:tabs>
        <w:rPr>
          <w:lang w:val="en-GB"/>
        </w:rPr>
      </w:pPr>
      <w:r w:rsidRPr="00CB56FC">
        <w:rPr>
          <w:noProof/>
          <w:sz w:val="20"/>
          <w:lang w:eastAsia="zh-CN"/>
        </w:rPr>
        <mc:AlternateContent>
          <mc:Choice Requires="wps">
            <w:drawing>
              <wp:anchor distT="38100" distB="38100" distL="114300" distR="114300" simplePos="0" relativeHeight="251658240" behindDoc="0" locked="1" layoutInCell="1" allowOverlap="1" wp14:anchorId="2562D0B9" wp14:editId="340EDDA0">
                <wp:simplePos x="0" y="0"/>
                <wp:positionH relativeFrom="page">
                  <wp:posOffset>467995</wp:posOffset>
                </wp:positionH>
                <wp:positionV relativeFrom="page">
                  <wp:posOffset>9022080</wp:posOffset>
                </wp:positionV>
                <wp:extent cx="127000" cy="1143000"/>
                <wp:effectExtent l="0" t="0" r="0" b="0"/>
                <wp:wrapNone/>
                <wp:docPr id="1563968914" name="Refere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0E2BC" w14:textId="77777777" w:rsidR="00B6582E" w:rsidRPr="00AA20F6" w:rsidRDefault="00B6582E" w:rsidP="00AA20F6"/>
                        </w:txbxContent>
                      </wps:txbx>
                      <wps:bodyPr rot="0" vert="vert270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62D0B9" id="_x0000_t202" coordsize="21600,21600" o:spt="202" path="m,l,21600r21600,l21600,xe">
                <v:stroke joinstyle="miter"/>
                <v:path gradientshapeok="t" o:connecttype="rect"/>
              </v:shapetype>
              <v:shape id="Referens" o:spid="_x0000_s1026" type="#_x0000_t202" style="position:absolute;margin-left:36.85pt;margin-top:710.4pt;width:10pt;height:90pt;z-index:251658240;visibility:visible;mso-wrap-style:square;mso-width-percent:0;mso-height-percent:0;mso-wrap-distance-left:9pt;mso-wrap-distance-top:3pt;mso-wrap-distance-right:9pt;mso-wrap-distance-bottom:3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" filled="f" stroked="f">
                <v:textbox style="layout-flow:vertical;mso-layout-flow-alt:bottom-to-top" inset="2pt,2pt,2pt,2pt">
                  <w:txbxContent>
                    <w:p w14:paraId="7EE0E2BC" w14:textId="77777777" w:rsidR="00B6582E" w:rsidRPr="00AA20F6" w:rsidRDefault="00B6582E" w:rsidP="00AA20F6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55592C" w:rsidRPr="00CB56FC">
        <w:rPr>
          <w:b/>
          <w:bCs/>
          <w:sz w:val="28"/>
          <w:lang w:val="en-GB"/>
        </w:rPr>
        <w:t>TABLE OF CONTENTS</w:t>
      </w:r>
      <w:r w:rsidR="0055592C" w:rsidRPr="00CB56FC">
        <w:rPr>
          <w:b/>
          <w:bCs/>
          <w:lang w:val="en-GB"/>
        </w:rPr>
        <w:tab/>
      </w:r>
    </w:p>
    <w:p w14:paraId="0C1CB6F2" w14:textId="77777777" w:rsidR="0055592C" w:rsidRPr="00CB56FC" w:rsidRDefault="0055592C">
      <w:pPr>
        <w:pStyle w:val="Header"/>
        <w:tabs>
          <w:tab w:val="clear" w:pos="4536"/>
          <w:tab w:val="clear" w:pos="9072"/>
          <w:tab w:val="right" w:pos="7371"/>
        </w:tabs>
        <w:rPr>
          <w:lang w:val="en-GB"/>
        </w:rPr>
      </w:pPr>
    </w:p>
    <w:p w14:paraId="327080A3" w14:textId="4886AA75" w:rsidR="007B48BD" w:rsidRDefault="0055592C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sv-SE"/>
          <w14:ligatures w14:val="standardContextual"/>
        </w:rPr>
      </w:pPr>
      <w:r w:rsidRPr="00CB56FC">
        <w:rPr>
          <w:rFonts w:ascii="Times New Roman" w:hAnsi="Times New Roman"/>
          <w:b w:val="0"/>
          <w:caps w:val="0"/>
          <w:lang w:val="en-GB"/>
        </w:rPr>
        <w:fldChar w:fldCharType="begin"/>
      </w:r>
      <w:r w:rsidRPr="00CB56FC">
        <w:rPr>
          <w:rFonts w:ascii="Times New Roman" w:hAnsi="Times New Roman"/>
          <w:b w:val="0"/>
          <w:caps w:val="0"/>
          <w:lang w:val="en-GB"/>
        </w:rPr>
        <w:instrText xml:space="preserve"> TOC \o "1-3" \h \z </w:instrText>
      </w:r>
      <w:r w:rsidRPr="00CB56FC">
        <w:rPr>
          <w:rFonts w:ascii="Times New Roman" w:hAnsi="Times New Roman"/>
          <w:b w:val="0"/>
          <w:caps w:val="0"/>
          <w:lang w:val="en-GB"/>
        </w:rPr>
        <w:fldChar w:fldCharType="separate"/>
      </w:r>
      <w:hyperlink w:anchor="_Toc180700765" w:history="1">
        <w:r w:rsidR="007B48BD" w:rsidRPr="00567F1F">
          <w:rPr>
            <w:rStyle w:val="Hyperlink"/>
            <w:rFonts w:ascii="Times New Roman" w:hAnsi="Times New Roman"/>
            <w:noProof/>
            <w:lang w:val="en-GB"/>
          </w:rPr>
          <w:t>Testing of the product</w:t>
        </w:r>
        <w:r w:rsidR="007B48BD">
          <w:rPr>
            <w:noProof/>
            <w:webHidden/>
          </w:rPr>
          <w:tab/>
        </w:r>
        <w:r w:rsidR="007B48BD">
          <w:rPr>
            <w:noProof/>
            <w:webHidden/>
          </w:rPr>
          <w:fldChar w:fldCharType="begin"/>
        </w:r>
        <w:r w:rsidR="007B48BD">
          <w:rPr>
            <w:noProof/>
            <w:webHidden/>
          </w:rPr>
          <w:instrText xml:space="preserve"> PAGEREF _Toc180700765 \h </w:instrText>
        </w:r>
        <w:r w:rsidR="007B48BD">
          <w:rPr>
            <w:noProof/>
            <w:webHidden/>
          </w:rPr>
        </w:r>
        <w:r w:rsidR="007B48BD">
          <w:rPr>
            <w:noProof/>
            <w:webHidden/>
          </w:rPr>
          <w:fldChar w:fldCharType="separate"/>
        </w:r>
        <w:r w:rsidR="007B48BD">
          <w:rPr>
            <w:noProof/>
            <w:webHidden/>
          </w:rPr>
          <w:t>1</w:t>
        </w:r>
        <w:r w:rsidR="007B48BD">
          <w:rPr>
            <w:noProof/>
            <w:webHidden/>
          </w:rPr>
          <w:fldChar w:fldCharType="end"/>
        </w:r>
      </w:hyperlink>
    </w:p>
    <w:p w14:paraId="2103C974" w14:textId="6FCD6680" w:rsidR="007B48BD" w:rsidRDefault="007B48BD">
      <w:pPr>
        <w:pStyle w:val="TOC2"/>
        <w:rPr>
          <w:rFonts w:asciiTheme="minorHAnsi" w:eastAsiaTheme="minorEastAsia" w:hAnsiTheme="minorHAnsi" w:cstheme="minorBidi"/>
          <w:i w:val="0"/>
          <w:noProof/>
          <w:kern w:val="2"/>
          <w:szCs w:val="24"/>
          <w:lang w:eastAsia="sv-SE"/>
          <w14:ligatures w14:val="standardContextual"/>
        </w:rPr>
      </w:pPr>
      <w:hyperlink w:anchor="_Toc180700766" w:history="1">
        <w:r w:rsidRPr="00567F1F">
          <w:rPr>
            <w:rStyle w:val="Hyperlink"/>
            <w:rFonts w:ascii="Times New Roman" w:hAnsi="Times New Roman"/>
            <w:noProof/>
            <w:lang w:val="en-GB"/>
          </w:rPr>
          <w:t>1.1</w:t>
        </w:r>
        <w:r>
          <w:rPr>
            <w:rFonts w:asciiTheme="minorHAnsi" w:eastAsiaTheme="minorEastAsia" w:hAnsiTheme="minorHAnsi" w:cstheme="minorBidi"/>
            <w:i w:val="0"/>
            <w:noProof/>
            <w:kern w:val="2"/>
            <w:szCs w:val="24"/>
            <w:lang w:eastAsia="sv-SE"/>
            <w14:ligatures w14:val="standardContextual"/>
          </w:rPr>
          <w:tab/>
        </w:r>
        <w:r w:rsidRPr="00567F1F">
          <w:rPr>
            <w:rStyle w:val="Hyperlink"/>
            <w:rFonts w:ascii="Times New Roman" w:hAnsi="Times New Roman"/>
            <w:noProof/>
            <w:lang w:val="en-GB"/>
          </w:rPr>
          <w:t>No-Load Function Test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_Toc180700766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954319F" w14:textId="66B30E69" w:rsidR="007B48BD" w:rsidRDefault="007B48BD">
      <w:pPr>
        <w:pStyle w:val="TOC2"/>
        <w:rPr>
          <w:rFonts w:asciiTheme="minorHAnsi" w:eastAsiaTheme="minorEastAsia" w:hAnsiTheme="minorHAnsi" w:cstheme="minorBidi"/>
          <w:i w:val="0"/>
          <w:noProof/>
          <w:kern w:val="2"/>
          <w:szCs w:val="24"/>
          <w:lang w:eastAsia="sv-SE"/>
          <w14:ligatures w14:val="standardContextual"/>
        </w:rPr>
      </w:pPr>
      <w:hyperlink w:anchor="_Toc180700767" w:history="1">
        <w:r w:rsidRPr="00567F1F">
          <w:rPr>
            <w:rStyle w:val="Hyperlink"/>
            <w:rFonts w:ascii="Times New Roman" w:hAnsi="Times New Roman"/>
            <w:noProof/>
            <w:lang w:val="en-GB"/>
          </w:rPr>
          <w:t>1.2</w:t>
        </w:r>
        <w:r>
          <w:rPr>
            <w:rFonts w:asciiTheme="minorHAnsi" w:eastAsiaTheme="minorEastAsia" w:hAnsiTheme="minorHAnsi" w:cstheme="minorBidi"/>
            <w:i w:val="0"/>
            <w:noProof/>
            <w:kern w:val="2"/>
            <w:szCs w:val="24"/>
            <w:lang w:eastAsia="sv-SE"/>
            <w14:ligatures w14:val="standardContextual"/>
          </w:rPr>
          <w:tab/>
        </w:r>
        <w:r w:rsidRPr="00567F1F">
          <w:rPr>
            <w:rStyle w:val="Hyperlink"/>
            <w:rFonts w:ascii="Times New Roman" w:hAnsi="Times New Roman"/>
            <w:noProof/>
            <w:lang w:val="en-GB"/>
          </w:rPr>
          <w:t>Trial Run with Load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_Toc180700767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E00695F" w14:textId="3636F326" w:rsidR="007B48BD" w:rsidRDefault="007B48BD">
      <w:pPr>
        <w:pStyle w:val="TOC2"/>
        <w:rPr>
          <w:rFonts w:asciiTheme="minorHAnsi" w:eastAsiaTheme="minorEastAsia" w:hAnsiTheme="minorHAnsi" w:cstheme="minorBidi"/>
          <w:i w:val="0"/>
          <w:noProof/>
          <w:kern w:val="2"/>
          <w:szCs w:val="24"/>
          <w:lang w:eastAsia="sv-SE"/>
          <w14:ligatures w14:val="standardContextual"/>
        </w:rPr>
      </w:pPr>
      <w:hyperlink w:anchor="_Toc180700768" w:history="1">
        <w:r w:rsidRPr="00567F1F">
          <w:rPr>
            <w:rStyle w:val="Hyperlink"/>
            <w:rFonts w:ascii="Times New Roman" w:hAnsi="Times New Roman"/>
            <w:noProof/>
            <w:lang w:val="en-GB"/>
          </w:rPr>
          <w:t>1.3</w:t>
        </w:r>
        <w:r>
          <w:rPr>
            <w:rFonts w:asciiTheme="minorHAnsi" w:eastAsiaTheme="minorEastAsia" w:hAnsiTheme="minorHAnsi" w:cstheme="minorBidi"/>
            <w:i w:val="0"/>
            <w:noProof/>
            <w:kern w:val="2"/>
            <w:szCs w:val="24"/>
            <w:lang w:eastAsia="sv-SE"/>
            <w14:ligatures w14:val="standardContextual"/>
          </w:rPr>
          <w:tab/>
        </w:r>
        <w:r w:rsidRPr="00567F1F">
          <w:rPr>
            <w:rStyle w:val="Hyperlink"/>
            <w:rFonts w:ascii="Times New Roman" w:hAnsi="Times New Roman"/>
            <w:noProof/>
            <w:lang w:val="en-GB"/>
          </w:rPr>
          <w:t>Acceptance Test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_Toc180700768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2D5B014" w14:textId="10D7155E" w:rsidR="0055592C" w:rsidRPr="00CB56FC" w:rsidRDefault="0055592C">
      <w:pPr>
        <w:pStyle w:val="TOC3"/>
        <w:rPr>
          <w:rFonts w:ascii="Times New Roman" w:hAnsi="Times New Roman"/>
          <w:lang w:val="en-GB"/>
        </w:rPr>
      </w:pPr>
      <w:r w:rsidRPr="00CB56FC">
        <w:rPr>
          <w:rFonts w:ascii="Times New Roman" w:hAnsi="Times New Roman"/>
          <w:b/>
          <w:caps/>
          <w:lang w:val="en-GB"/>
        </w:rPr>
        <w:fldChar w:fldCharType="end"/>
      </w:r>
    </w:p>
    <w:p w14:paraId="2AD0B879" w14:textId="77777777" w:rsidR="0055592C" w:rsidRPr="00CB56FC" w:rsidRDefault="0055592C">
      <w:pPr>
        <w:tabs>
          <w:tab w:val="left" w:pos="1985"/>
        </w:tabs>
        <w:rPr>
          <w:lang w:val="en-GB"/>
        </w:rPr>
      </w:pPr>
    </w:p>
    <w:p w14:paraId="2441BF31" w14:textId="77777777" w:rsidR="0055592C" w:rsidRPr="00CB56FC" w:rsidRDefault="0055592C">
      <w:pPr>
        <w:tabs>
          <w:tab w:val="left" w:pos="1985"/>
        </w:tabs>
        <w:rPr>
          <w:lang w:val="en-GB"/>
        </w:rPr>
      </w:pPr>
    </w:p>
    <w:p w14:paraId="09508E59" w14:textId="77777777" w:rsidR="0055592C" w:rsidRPr="00CB56FC" w:rsidRDefault="0055592C">
      <w:pPr>
        <w:tabs>
          <w:tab w:val="left" w:pos="1701"/>
          <w:tab w:val="left" w:pos="1985"/>
          <w:tab w:val="left" w:pos="3969"/>
        </w:tabs>
      </w:pPr>
    </w:p>
    <w:p w14:paraId="7271B41C" w14:textId="59AAA8C3" w:rsidR="0055592C" w:rsidRPr="00CB56FC" w:rsidRDefault="00ED7268" w:rsidP="00E65213">
      <w:pPr>
        <w:pStyle w:val="Heading1"/>
        <w:numPr>
          <w:ilvl w:val="0"/>
          <w:numId w:val="0"/>
        </w:numPr>
        <w:ind w:left="851"/>
        <w:rPr>
          <w:rFonts w:ascii="Times New Roman" w:hAnsi="Times New Roman"/>
          <w:lang w:val="en-GB"/>
        </w:rPr>
      </w:pPr>
      <w:bookmarkStart w:id="0" w:name="_Toc180700765"/>
      <w:r>
        <w:rPr>
          <w:rFonts w:ascii="Times New Roman" w:hAnsi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3192A1E" wp14:editId="75E78892">
                <wp:simplePos x="0" y="0"/>
                <wp:positionH relativeFrom="column">
                  <wp:posOffset>643890</wp:posOffset>
                </wp:positionH>
                <wp:positionV relativeFrom="paragraph">
                  <wp:posOffset>175895</wp:posOffset>
                </wp:positionV>
                <wp:extent cx="4819650" cy="533400"/>
                <wp:effectExtent l="0" t="0" r="19050" b="19050"/>
                <wp:wrapNone/>
                <wp:docPr id="192183313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533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90D14E" w14:textId="1EA578E1" w:rsidR="00ED7268" w:rsidRPr="00E65213" w:rsidRDefault="00ED7268" w:rsidP="00ED7268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E65213">
                              <w:rPr>
                                <w:color w:val="000000" w:themeColor="text1"/>
                                <w:lang w:val="en-US"/>
                              </w:rPr>
                              <w:t>To be proposed by supplier as part of the RFP response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192A1E" id="Rectangle 2" o:spid="_x0000_s1027" style="position:absolute;left:0;text-align:left;margin-left:50.7pt;margin-top:13.85pt;width:379.5pt;height:4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" fillcolor="yellow" strokecolor="#030e13 [484]" strokeweight="1pt">
                <v:textbox>
                  <w:txbxContent>
                    <w:p w14:paraId="6290D14E" w14:textId="1EA578E1" w:rsidR="00ED7268" w:rsidRPr="00E65213" w:rsidRDefault="00ED7268" w:rsidP="00ED7268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E65213">
                        <w:rPr>
                          <w:color w:val="000000" w:themeColor="text1"/>
                          <w:lang w:val="en-US"/>
                        </w:rPr>
                        <w:t>To be proposed by supplier as part of the RFP response</w:t>
                      </w:r>
                    </w:p>
                  </w:txbxContent>
                </v:textbox>
              </v:rect>
            </w:pict>
          </mc:Fallback>
        </mc:AlternateContent>
      </w:r>
      <w:r w:rsidR="0055592C" w:rsidRPr="00CB56FC">
        <w:rPr>
          <w:rFonts w:ascii="Times New Roman" w:hAnsi="Times New Roman"/>
          <w:lang w:val="en-GB"/>
        </w:rPr>
        <w:br w:type="page"/>
      </w:r>
      <w:bookmarkStart w:id="1" w:name="_Toc159340460"/>
      <w:r w:rsidR="0055592C" w:rsidRPr="00CB56FC">
        <w:rPr>
          <w:rFonts w:ascii="Times New Roman" w:hAnsi="Times New Roman"/>
          <w:lang w:val="en-GB"/>
        </w:rPr>
        <w:lastRenderedPageBreak/>
        <w:t>Test</w:t>
      </w:r>
      <w:bookmarkEnd w:id="1"/>
      <w:r w:rsidR="00310E25" w:rsidRPr="00CB56FC">
        <w:rPr>
          <w:rFonts w:ascii="Times New Roman" w:hAnsi="Times New Roman"/>
          <w:lang w:val="en-GB"/>
        </w:rPr>
        <w:t xml:space="preserve">ing of </w:t>
      </w:r>
      <w:r w:rsidR="00E973C8" w:rsidRPr="00CB56FC">
        <w:rPr>
          <w:rFonts w:ascii="Times New Roman" w:hAnsi="Times New Roman"/>
          <w:lang w:val="en-GB"/>
        </w:rPr>
        <w:t xml:space="preserve">the </w:t>
      </w:r>
      <w:r w:rsidR="00310E25" w:rsidRPr="00CB56FC">
        <w:rPr>
          <w:rFonts w:ascii="Times New Roman" w:hAnsi="Times New Roman"/>
          <w:lang w:val="en-GB"/>
        </w:rPr>
        <w:t>product</w:t>
      </w:r>
      <w:bookmarkEnd w:id="0"/>
    </w:p>
    <w:p w14:paraId="0F1796D4" w14:textId="77777777" w:rsidR="0055592C" w:rsidRPr="00CB56FC" w:rsidRDefault="0055592C">
      <w:pPr>
        <w:rPr>
          <w:lang w:val="en-GB"/>
        </w:rPr>
      </w:pPr>
    </w:p>
    <w:p w14:paraId="1701F1D9" w14:textId="77777777" w:rsidR="0055592C" w:rsidRPr="00CB56FC" w:rsidRDefault="0055592C">
      <w:pPr>
        <w:pStyle w:val="Heading2"/>
        <w:rPr>
          <w:rFonts w:ascii="Times New Roman" w:hAnsi="Times New Roman"/>
          <w:lang w:val="en-GB"/>
        </w:rPr>
      </w:pPr>
      <w:bookmarkStart w:id="2" w:name="_Toc159340461"/>
      <w:bookmarkStart w:id="3" w:name="_Toc180700766"/>
      <w:r w:rsidRPr="00CB56FC">
        <w:rPr>
          <w:rFonts w:ascii="Times New Roman" w:hAnsi="Times New Roman"/>
          <w:lang w:val="en-GB"/>
        </w:rPr>
        <w:t>No-Load Function Test</w:t>
      </w:r>
      <w:bookmarkEnd w:id="2"/>
      <w:bookmarkEnd w:id="3"/>
    </w:p>
    <w:p w14:paraId="40A7D977" w14:textId="77777777" w:rsidR="0055592C" w:rsidRPr="00CB56FC" w:rsidRDefault="00FD1361">
      <w:pPr>
        <w:pStyle w:val="Normal1"/>
        <w:rPr>
          <w:lang w:val="en-GB"/>
        </w:rPr>
      </w:pPr>
      <w:r w:rsidRPr="00CB56FC">
        <w:rPr>
          <w:lang w:val="en-GB"/>
        </w:rPr>
        <w:t>When</w:t>
      </w:r>
      <w:r w:rsidR="00EF4F49" w:rsidRPr="00CB56FC">
        <w:rPr>
          <w:lang w:val="en-GB"/>
        </w:rPr>
        <w:t xml:space="preserve"> </w:t>
      </w:r>
      <w:r w:rsidRPr="00CB56FC">
        <w:rPr>
          <w:lang w:val="en-GB"/>
        </w:rPr>
        <w:t xml:space="preserve">all erection, installation, assembly etc. of </w:t>
      </w:r>
      <w:r w:rsidR="00EF4F49" w:rsidRPr="00CB56FC">
        <w:rPr>
          <w:lang w:val="en-GB"/>
        </w:rPr>
        <w:t xml:space="preserve">the </w:t>
      </w:r>
      <w:r w:rsidR="00310E25" w:rsidRPr="00CB56FC">
        <w:rPr>
          <w:lang w:val="en-GB"/>
        </w:rPr>
        <w:t>Product</w:t>
      </w:r>
      <w:r w:rsidRPr="00CB56FC">
        <w:rPr>
          <w:lang w:val="en-GB"/>
        </w:rPr>
        <w:t xml:space="preserve"> have been completed</w:t>
      </w:r>
      <w:r w:rsidR="00EF4F49" w:rsidRPr="00CB56FC">
        <w:rPr>
          <w:lang w:val="en-GB"/>
        </w:rPr>
        <w:t xml:space="preserve"> </w:t>
      </w:r>
      <w:r w:rsidRPr="00CB56FC">
        <w:rPr>
          <w:lang w:val="en-GB"/>
        </w:rPr>
        <w:t xml:space="preserve">at </w:t>
      </w:r>
      <w:r w:rsidR="00EF4F49" w:rsidRPr="00CB56FC">
        <w:rPr>
          <w:lang w:val="en-GB"/>
        </w:rPr>
        <w:t>the Site</w:t>
      </w:r>
      <w:r w:rsidR="00310E25" w:rsidRPr="00CB56FC">
        <w:rPr>
          <w:lang w:val="en-GB"/>
        </w:rPr>
        <w:t xml:space="preserve"> </w:t>
      </w:r>
      <w:r w:rsidR="00310E25" w:rsidRPr="00CB56FC">
        <w:rPr>
          <w:highlight w:val="yellow"/>
          <w:lang w:val="en-US"/>
        </w:rPr>
        <w:t>[ADD IF APPLICABLE: and the Product has been incorporated into the works of which the Product shall constitute a part at the Site]</w:t>
      </w:r>
      <w:r w:rsidR="00EF4F49" w:rsidRPr="00CB56FC">
        <w:rPr>
          <w:lang w:val="en-GB"/>
        </w:rPr>
        <w:t>,</w:t>
      </w:r>
      <w:r w:rsidR="0055592C" w:rsidRPr="00CB56FC">
        <w:rPr>
          <w:lang w:val="en-GB"/>
        </w:rPr>
        <w:t xml:space="preserve"> the No-Load Function Test shall be carried out on the </w:t>
      </w:r>
      <w:r w:rsidR="00310E25" w:rsidRPr="00CB56FC">
        <w:rPr>
          <w:lang w:val="en-GB"/>
        </w:rPr>
        <w:t>Product</w:t>
      </w:r>
      <w:r w:rsidR="0055592C" w:rsidRPr="00CB56FC">
        <w:rPr>
          <w:lang w:val="en-GB"/>
        </w:rPr>
        <w:t xml:space="preserve"> </w:t>
      </w:r>
      <w:r w:rsidRPr="00CB56FC">
        <w:rPr>
          <w:lang w:val="en-GB"/>
        </w:rPr>
        <w:t>at the</w:t>
      </w:r>
      <w:r w:rsidR="0055592C" w:rsidRPr="00CB56FC">
        <w:rPr>
          <w:lang w:val="en-GB"/>
        </w:rPr>
        <w:t xml:space="preserve"> </w:t>
      </w:r>
      <w:r w:rsidRPr="00CB56FC">
        <w:rPr>
          <w:lang w:val="en-GB"/>
        </w:rPr>
        <w:t>S</w:t>
      </w:r>
      <w:r w:rsidR="0055592C" w:rsidRPr="00CB56FC">
        <w:rPr>
          <w:lang w:val="en-GB"/>
        </w:rPr>
        <w:t>ite</w:t>
      </w:r>
      <w:r w:rsidRPr="00CB56FC">
        <w:rPr>
          <w:lang w:val="en-GB"/>
        </w:rPr>
        <w:t>,</w:t>
      </w:r>
      <w:r w:rsidR="0055592C" w:rsidRPr="00CB56FC">
        <w:rPr>
          <w:lang w:val="en-GB"/>
        </w:rPr>
        <w:t xml:space="preserve"> comprising inspections and tests, such as checks of the completion of mechanical and electrical equipment, functional tests of all drives, switches and all control systems, checking of safety devices</w:t>
      </w:r>
      <w:r w:rsidR="00F81320" w:rsidRPr="00CB56FC">
        <w:rPr>
          <w:lang w:val="en-GB"/>
        </w:rPr>
        <w:t>, verify</w:t>
      </w:r>
      <w:r w:rsidR="00FB3635" w:rsidRPr="00CB56FC">
        <w:rPr>
          <w:lang w:val="en-GB"/>
        </w:rPr>
        <w:t>ing</w:t>
      </w:r>
      <w:r w:rsidR="00F81320" w:rsidRPr="00CB56FC">
        <w:rPr>
          <w:lang w:val="en-GB"/>
        </w:rPr>
        <w:t xml:space="preserve"> the </w:t>
      </w:r>
      <w:r w:rsidR="00FB3635" w:rsidRPr="00CB56FC">
        <w:rPr>
          <w:highlight w:val="yellow"/>
          <w:lang w:val="en-GB"/>
        </w:rPr>
        <w:t xml:space="preserve">[INSERT </w:t>
      </w:r>
      <w:r w:rsidR="00DD3CA7" w:rsidRPr="00CB56FC">
        <w:rPr>
          <w:highlight w:val="yellow"/>
          <w:lang w:val="en-GB"/>
        </w:rPr>
        <w:t xml:space="preserve">OTHER </w:t>
      </w:r>
      <w:r w:rsidR="00FB3635" w:rsidRPr="00CB56FC">
        <w:rPr>
          <w:highlight w:val="yellow"/>
          <w:lang w:val="en-GB"/>
        </w:rPr>
        <w:t xml:space="preserve">RELEVANT PROPERTIES OF THE </w:t>
      </w:r>
      <w:r w:rsidR="00310E25" w:rsidRPr="00CB56FC">
        <w:rPr>
          <w:highlight w:val="yellow"/>
          <w:lang w:val="en-GB"/>
        </w:rPr>
        <w:t>PRODUCT</w:t>
      </w:r>
      <w:r w:rsidR="00FB3635" w:rsidRPr="00CB56FC">
        <w:rPr>
          <w:highlight w:val="yellow"/>
          <w:lang w:val="en-GB"/>
        </w:rPr>
        <w:t xml:space="preserve"> THAT SHALL BE CHECKED]</w:t>
      </w:r>
      <w:r w:rsidR="00F81320" w:rsidRPr="00CB56FC">
        <w:rPr>
          <w:lang w:val="en-GB"/>
        </w:rPr>
        <w:t>.</w:t>
      </w:r>
    </w:p>
    <w:p w14:paraId="024E7696" w14:textId="77777777" w:rsidR="0055592C" w:rsidRPr="00CB56FC" w:rsidRDefault="0055592C">
      <w:pPr>
        <w:pStyle w:val="Normal1"/>
        <w:rPr>
          <w:lang w:val="en-GB"/>
        </w:rPr>
      </w:pPr>
    </w:p>
    <w:p w14:paraId="17280F7E" w14:textId="77777777" w:rsidR="0055592C" w:rsidRPr="00CB56FC" w:rsidRDefault="0055592C">
      <w:pPr>
        <w:pStyle w:val="Normal1"/>
        <w:rPr>
          <w:lang w:val="en-GB"/>
        </w:rPr>
      </w:pPr>
      <w:r w:rsidRPr="00CB56FC">
        <w:rPr>
          <w:lang w:val="en-GB"/>
        </w:rPr>
        <w:t xml:space="preserve">The </w:t>
      </w:r>
      <w:r w:rsidR="00594515" w:rsidRPr="00CB56FC">
        <w:rPr>
          <w:lang w:val="en-GB"/>
        </w:rPr>
        <w:t>Buyer</w:t>
      </w:r>
      <w:r w:rsidRPr="00CB56FC">
        <w:rPr>
          <w:lang w:val="en-GB"/>
        </w:rPr>
        <w:t xml:space="preserve"> is responsible for the No-Load Function Test. The test shall be carried out by the </w:t>
      </w:r>
      <w:r w:rsidR="00594515" w:rsidRPr="00CB56FC">
        <w:rPr>
          <w:lang w:val="en-GB"/>
        </w:rPr>
        <w:t>Buyer</w:t>
      </w:r>
      <w:r w:rsidRPr="00CB56FC">
        <w:rPr>
          <w:lang w:val="en-GB"/>
        </w:rPr>
        <w:t xml:space="preserve"> </w:t>
      </w:r>
      <w:r w:rsidR="00EF4F49" w:rsidRPr="00CB56FC">
        <w:rPr>
          <w:lang w:val="en-GB"/>
        </w:rPr>
        <w:t xml:space="preserve">and the </w:t>
      </w:r>
      <w:r w:rsidR="00594515" w:rsidRPr="00CB56FC">
        <w:rPr>
          <w:lang w:val="en-GB"/>
        </w:rPr>
        <w:t>Seller</w:t>
      </w:r>
      <w:r w:rsidR="00EF4F49" w:rsidRPr="00CB56FC">
        <w:rPr>
          <w:lang w:val="en-GB"/>
        </w:rPr>
        <w:t xml:space="preserve"> </w:t>
      </w:r>
      <w:r w:rsidR="00E91336" w:rsidRPr="00CB56FC">
        <w:rPr>
          <w:lang w:val="en-GB"/>
        </w:rPr>
        <w:t>shall</w:t>
      </w:r>
      <w:r w:rsidR="00EF4F49" w:rsidRPr="00CB56FC">
        <w:rPr>
          <w:lang w:val="en-GB"/>
        </w:rPr>
        <w:t xml:space="preserve"> attend the test</w:t>
      </w:r>
      <w:r w:rsidR="00FD1361" w:rsidRPr="00CB56FC">
        <w:rPr>
          <w:lang w:val="en-GB"/>
        </w:rPr>
        <w:t>.</w:t>
      </w:r>
    </w:p>
    <w:p w14:paraId="76E714B0" w14:textId="77777777" w:rsidR="0055592C" w:rsidRPr="00CB56FC" w:rsidRDefault="0055592C">
      <w:pPr>
        <w:pStyle w:val="Normal1"/>
        <w:rPr>
          <w:lang w:val="en-GB"/>
        </w:rPr>
      </w:pPr>
    </w:p>
    <w:p w14:paraId="1A119276" w14:textId="77777777" w:rsidR="0055592C" w:rsidRPr="00CB56FC" w:rsidRDefault="0055592C">
      <w:pPr>
        <w:pStyle w:val="Normal1"/>
        <w:rPr>
          <w:lang w:val="en-GB"/>
        </w:rPr>
      </w:pPr>
      <w:r w:rsidRPr="00CB56FC">
        <w:rPr>
          <w:lang w:val="en-GB"/>
        </w:rPr>
        <w:t xml:space="preserve">If the test results demonstrate </w:t>
      </w:r>
      <w:r w:rsidR="00E91336" w:rsidRPr="00CB56FC">
        <w:rPr>
          <w:lang w:val="en-GB"/>
        </w:rPr>
        <w:t xml:space="preserve">that </w:t>
      </w:r>
      <w:r w:rsidRPr="00CB56FC">
        <w:rPr>
          <w:lang w:val="en-GB"/>
        </w:rPr>
        <w:t xml:space="preserve">the </w:t>
      </w:r>
      <w:r w:rsidR="00310E25" w:rsidRPr="00CB56FC">
        <w:rPr>
          <w:lang w:val="en-GB"/>
        </w:rPr>
        <w:t>Product</w:t>
      </w:r>
      <w:r w:rsidRPr="00CB56FC">
        <w:rPr>
          <w:lang w:val="en-GB"/>
        </w:rPr>
        <w:t xml:space="preserve"> are in conformity with </w:t>
      </w:r>
      <w:r w:rsidR="00DD3CA7" w:rsidRPr="00CB56FC">
        <w:rPr>
          <w:lang w:val="en-GB"/>
        </w:rPr>
        <w:t xml:space="preserve">Appendix </w:t>
      </w:r>
      <w:r w:rsidR="00DD3CA7" w:rsidRPr="00CB56FC">
        <w:rPr>
          <w:highlight w:val="yellow"/>
          <w:lang w:val="en-GB"/>
        </w:rPr>
        <w:t>3</w:t>
      </w:r>
      <w:r w:rsidR="00DD3CA7" w:rsidRPr="00CB56FC">
        <w:rPr>
          <w:lang w:val="en-GB"/>
        </w:rPr>
        <w:t xml:space="preserve"> (Technical Specifications), </w:t>
      </w:r>
      <w:r w:rsidRPr="00CB56FC">
        <w:rPr>
          <w:lang w:val="en-GB"/>
        </w:rPr>
        <w:t xml:space="preserve">Appendix </w:t>
      </w:r>
      <w:r w:rsidR="00310E25" w:rsidRPr="00CB56FC">
        <w:rPr>
          <w:highlight w:val="yellow"/>
          <w:lang w:val="en-GB"/>
        </w:rPr>
        <w:t>5</w:t>
      </w:r>
      <w:r w:rsidR="00332271" w:rsidRPr="00CB56FC">
        <w:rPr>
          <w:lang w:val="en-GB"/>
        </w:rPr>
        <w:t xml:space="preserve"> (</w:t>
      </w:r>
      <w:r w:rsidR="00310E25" w:rsidRPr="00CB56FC">
        <w:rPr>
          <w:lang w:val="en-GB"/>
        </w:rPr>
        <w:t>Scope of Supply</w:t>
      </w:r>
      <w:r w:rsidR="00332271" w:rsidRPr="00CB56FC">
        <w:rPr>
          <w:lang w:val="en-GB"/>
        </w:rPr>
        <w:t>)</w:t>
      </w:r>
      <w:r w:rsidR="00DD3CA7" w:rsidRPr="00CB56FC">
        <w:rPr>
          <w:lang w:val="en-GB"/>
        </w:rPr>
        <w:t xml:space="preserve"> </w:t>
      </w:r>
      <w:r w:rsidR="00DD3CA7" w:rsidRPr="00CB56FC">
        <w:rPr>
          <w:highlight w:val="yellow"/>
          <w:lang w:val="en-GB"/>
        </w:rPr>
        <w:t xml:space="preserve">[COMMENT: INSERT REFERENCES TO THE APPENDICES WHERE THE PROPERTIES </w:t>
      </w:r>
      <w:r w:rsidR="00310E25" w:rsidRPr="00CB56FC">
        <w:rPr>
          <w:highlight w:val="yellow"/>
          <w:lang w:val="en-GB"/>
        </w:rPr>
        <w:t xml:space="preserve">THAT SHALL BE TESTED IN </w:t>
      </w:r>
      <w:r w:rsidR="00DD3CA7" w:rsidRPr="00CB56FC">
        <w:rPr>
          <w:highlight w:val="yellow"/>
          <w:lang w:val="en-GB"/>
        </w:rPr>
        <w:t>THE NO-LOAD FUNCTION TEST ARE LISTED OR DESCRIBED]</w:t>
      </w:r>
      <w:r w:rsidR="00DD3CA7" w:rsidRPr="00CB56FC">
        <w:rPr>
          <w:lang w:val="en-GB"/>
        </w:rPr>
        <w:t xml:space="preserve">, </w:t>
      </w:r>
      <w:r w:rsidRPr="00CB56FC">
        <w:rPr>
          <w:lang w:val="en-GB"/>
        </w:rPr>
        <w:t xml:space="preserve">the No-Load Function Test shall be considered satisfactorily completed. </w:t>
      </w:r>
      <w:proofErr w:type="gramStart"/>
      <w:r w:rsidRPr="00CB56FC">
        <w:rPr>
          <w:lang w:val="en-GB"/>
        </w:rPr>
        <w:t>Otherwise</w:t>
      </w:r>
      <w:proofErr w:type="gramEnd"/>
      <w:r w:rsidRPr="00CB56FC">
        <w:rPr>
          <w:lang w:val="en-GB"/>
        </w:rPr>
        <w:t xml:space="preserve"> the </w:t>
      </w:r>
      <w:r w:rsidR="00594515" w:rsidRPr="00CB56FC">
        <w:rPr>
          <w:lang w:val="en-GB"/>
        </w:rPr>
        <w:t>Seller</w:t>
      </w:r>
      <w:r w:rsidRPr="00CB56FC">
        <w:rPr>
          <w:lang w:val="en-GB"/>
        </w:rPr>
        <w:t xml:space="preserve"> shall </w:t>
      </w:r>
      <w:r w:rsidR="00E91336" w:rsidRPr="00CB56FC">
        <w:rPr>
          <w:lang w:val="en-GB"/>
        </w:rPr>
        <w:t xml:space="preserve">promptly </w:t>
      </w:r>
      <w:r w:rsidRPr="00CB56FC">
        <w:rPr>
          <w:lang w:val="en-GB"/>
        </w:rPr>
        <w:t xml:space="preserve">make </w:t>
      </w:r>
      <w:r w:rsidR="00F2788C" w:rsidRPr="00CB56FC">
        <w:rPr>
          <w:lang w:val="en-GB"/>
        </w:rPr>
        <w:t xml:space="preserve">the </w:t>
      </w:r>
      <w:r w:rsidRPr="00CB56FC">
        <w:rPr>
          <w:lang w:val="en-GB"/>
        </w:rPr>
        <w:t xml:space="preserve">corrections and adjustments necessary to bring the </w:t>
      </w:r>
      <w:r w:rsidR="00310E25" w:rsidRPr="00CB56FC">
        <w:rPr>
          <w:lang w:val="en-GB"/>
        </w:rPr>
        <w:t>Product</w:t>
      </w:r>
      <w:r w:rsidRPr="00CB56FC">
        <w:rPr>
          <w:lang w:val="en-GB"/>
        </w:rPr>
        <w:t xml:space="preserve"> in conformity with the said specifications and thereafter new No-Load Function tests </w:t>
      </w:r>
      <w:r w:rsidR="00EF4F49" w:rsidRPr="00CB56FC">
        <w:rPr>
          <w:lang w:val="en-GB"/>
        </w:rPr>
        <w:t xml:space="preserve">shall be carried out </w:t>
      </w:r>
      <w:r w:rsidRPr="00CB56FC">
        <w:rPr>
          <w:lang w:val="en-GB"/>
        </w:rPr>
        <w:t>until the test is satisfactorily completed.</w:t>
      </w:r>
    </w:p>
    <w:p w14:paraId="2F2C6959" w14:textId="77777777" w:rsidR="0055592C" w:rsidRPr="00CB56FC" w:rsidRDefault="0055592C">
      <w:pPr>
        <w:pStyle w:val="Normal1"/>
        <w:rPr>
          <w:lang w:val="en-GB"/>
        </w:rPr>
      </w:pPr>
    </w:p>
    <w:p w14:paraId="55D242D0" w14:textId="77777777" w:rsidR="0055592C" w:rsidRPr="00CB56FC" w:rsidRDefault="0055592C">
      <w:pPr>
        <w:pStyle w:val="Normal1"/>
        <w:rPr>
          <w:lang w:val="en-GB"/>
        </w:rPr>
      </w:pPr>
      <w:r w:rsidRPr="00CB56FC">
        <w:rPr>
          <w:lang w:val="en-GB"/>
        </w:rPr>
        <w:t>After satisfactorily completion of the No-Load Function Test</w:t>
      </w:r>
      <w:r w:rsidR="004E5D26" w:rsidRPr="00CB56FC">
        <w:rPr>
          <w:lang w:val="en-GB"/>
        </w:rPr>
        <w:t>,</w:t>
      </w:r>
      <w:r w:rsidRPr="00CB56FC">
        <w:rPr>
          <w:lang w:val="en-GB"/>
        </w:rPr>
        <w:t xml:space="preserve"> the </w:t>
      </w:r>
      <w:r w:rsidR="00594515" w:rsidRPr="00CB56FC">
        <w:rPr>
          <w:lang w:val="en-GB"/>
        </w:rPr>
        <w:t>Seller</w:t>
      </w:r>
      <w:r w:rsidRPr="00CB56FC">
        <w:rPr>
          <w:lang w:val="en-GB"/>
        </w:rPr>
        <w:t xml:space="preserve"> shall prepare a test report in duplicate, which shall be confirmed and signed by the representatives of both Parties.</w:t>
      </w:r>
    </w:p>
    <w:p w14:paraId="7E5A0A56" w14:textId="77777777" w:rsidR="0055592C" w:rsidRPr="00CB56FC" w:rsidRDefault="0055592C">
      <w:pPr>
        <w:pStyle w:val="Normal1"/>
        <w:rPr>
          <w:lang w:val="en-GB"/>
        </w:rPr>
      </w:pPr>
    </w:p>
    <w:p w14:paraId="5F4B9135" w14:textId="77777777" w:rsidR="0055592C" w:rsidRPr="00CB56FC" w:rsidRDefault="0055592C">
      <w:pPr>
        <w:pStyle w:val="Normal1"/>
        <w:rPr>
          <w:lang w:val="en-GB"/>
        </w:rPr>
      </w:pPr>
      <w:r w:rsidRPr="00CB56FC">
        <w:rPr>
          <w:lang w:val="en-GB"/>
        </w:rPr>
        <w:t>The report will be signed, even if there are some minor defects that have not been remedied, but which will not affect any of the tests that will follow</w:t>
      </w:r>
      <w:r w:rsidR="00DD3CA7" w:rsidRPr="00CB56FC">
        <w:rPr>
          <w:lang w:val="en-GB"/>
        </w:rPr>
        <w:t xml:space="preserve"> or the future operation of the </w:t>
      </w:r>
      <w:r w:rsidR="00310E25" w:rsidRPr="00CB56FC">
        <w:rPr>
          <w:lang w:val="en-GB"/>
        </w:rPr>
        <w:t>Product</w:t>
      </w:r>
      <w:r w:rsidRPr="00CB56FC">
        <w:rPr>
          <w:lang w:val="en-GB"/>
        </w:rPr>
        <w:t xml:space="preserve">. Such defects shall be noted in the report and the </w:t>
      </w:r>
      <w:r w:rsidR="00594515" w:rsidRPr="00CB56FC">
        <w:rPr>
          <w:lang w:val="en-GB"/>
        </w:rPr>
        <w:t>Seller</w:t>
      </w:r>
      <w:r w:rsidRPr="00CB56FC">
        <w:rPr>
          <w:lang w:val="en-GB"/>
        </w:rPr>
        <w:t xml:space="preserve"> shall remedy all such defects </w:t>
      </w:r>
      <w:r w:rsidR="004E5D26" w:rsidRPr="00CB56FC">
        <w:rPr>
          <w:lang w:val="en-GB"/>
        </w:rPr>
        <w:t>without delay</w:t>
      </w:r>
      <w:r w:rsidRPr="00CB56FC">
        <w:rPr>
          <w:lang w:val="en-GB"/>
        </w:rPr>
        <w:t>.</w:t>
      </w:r>
    </w:p>
    <w:p w14:paraId="710E83C7" w14:textId="77777777" w:rsidR="0055592C" w:rsidRPr="00CB56FC" w:rsidRDefault="0055592C">
      <w:pPr>
        <w:pStyle w:val="Normal1"/>
        <w:rPr>
          <w:lang w:val="en-GB"/>
        </w:rPr>
      </w:pPr>
    </w:p>
    <w:p w14:paraId="54E26E37" w14:textId="77777777" w:rsidR="0055592C" w:rsidRPr="00CB56FC" w:rsidRDefault="0055592C">
      <w:pPr>
        <w:pStyle w:val="Heading2"/>
        <w:rPr>
          <w:rFonts w:ascii="Times New Roman" w:hAnsi="Times New Roman"/>
          <w:lang w:val="en-GB"/>
        </w:rPr>
      </w:pPr>
      <w:r w:rsidRPr="00CB56FC">
        <w:rPr>
          <w:rFonts w:ascii="Times New Roman" w:hAnsi="Times New Roman"/>
          <w:lang w:val="en-GB"/>
        </w:rPr>
        <w:br w:type="page"/>
      </w:r>
      <w:bookmarkStart w:id="4" w:name="_Toc159340462"/>
      <w:bookmarkStart w:id="5" w:name="_Toc180700767"/>
      <w:r w:rsidRPr="00CB56FC">
        <w:rPr>
          <w:rFonts w:ascii="Times New Roman" w:hAnsi="Times New Roman"/>
          <w:lang w:val="en-GB"/>
        </w:rPr>
        <w:lastRenderedPageBreak/>
        <w:t>Trial Run with Load</w:t>
      </w:r>
      <w:bookmarkEnd w:id="4"/>
      <w:bookmarkEnd w:id="5"/>
    </w:p>
    <w:p w14:paraId="0DAB16D0" w14:textId="77777777" w:rsidR="0055592C" w:rsidRPr="00CB56FC" w:rsidRDefault="0055592C">
      <w:pPr>
        <w:pStyle w:val="Normal1"/>
        <w:rPr>
          <w:lang w:val="en-GB"/>
        </w:rPr>
      </w:pPr>
      <w:r w:rsidRPr="00CB56FC">
        <w:rPr>
          <w:lang w:val="en-GB"/>
        </w:rPr>
        <w:t>The Trial Run With Load shall be carried out after satisfactorily completion of the No-Load Function Test</w:t>
      </w:r>
      <w:r w:rsidR="004E5D26" w:rsidRPr="00CB56FC">
        <w:rPr>
          <w:lang w:val="en-GB"/>
        </w:rPr>
        <w:t xml:space="preserve"> and after completed CE-marking of the works of which the Product shall constitute a part at the Site</w:t>
      </w:r>
      <w:r w:rsidRPr="00CB56FC">
        <w:rPr>
          <w:lang w:val="en-GB"/>
        </w:rPr>
        <w:t xml:space="preserve">. The Trial Run With Load shall demonstrate that the </w:t>
      </w:r>
      <w:r w:rsidR="00310E25" w:rsidRPr="00CB56FC">
        <w:rPr>
          <w:lang w:val="en-GB"/>
        </w:rPr>
        <w:t>Product is</w:t>
      </w:r>
      <w:r w:rsidRPr="00CB56FC">
        <w:rPr>
          <w:lang w:val="en-GB"/>
        </w:rPr>
        <w:t xml:space="preserve"> properly designed </w:t>
      </w:r>
      <w:r w:rsidR="004E5D26" w:rsidRPr="00CB56FC">
        <w:rPr>
          <w:highlight w:val="yellow"/>
          <w:lang w:val="en-GB"/>
        </w:rPr>
        <w:t xml:space="preserve">[COMMENT: ADD IF THE </w:t>
      </w:r>
      <w:r w:rsidR="00594515" w:rsidRPr="00CB56FC">
        <w:rPr>
          <w:highlight w:val="yellow"/>
          <w:lang w:val="en-GB"/>
        </w:rPr>
        <w:t>SELLER</w:t>
      </w:r>
      <w:r w:rsidR="004E5D26" w:rsidRPr="00CB56FC">
        <w:rPr>
          <w:highlight w:val="yellow"/>
          <w:lang w:val="en-GB"/>
        </w:rPr>
        <w:t xml:space="preserve"> ACCORDING TO THE CONTRACT IS RESPONSIBLE FOR SUPERVISING OF AND PROVIDING INSTRUCTIONS FOR THE ERECTION WORK: </w:t>
      </w:r>
      <w:r w:rsidRPr="00CB56FC">
        <w:rPr>
          <w:highlight w:val="yellow"/>
          <w:lang w:val="en-GB"/>
        </w:rPr>
        <w:t>and erected</w:t>
      </w:r>
      <w:r w:rsidR="004E5D26" w:rsidRPr="00CB56FC">
        <w:rPr>
          <w:highlight w:val="yellow"/>
          <w:lang w:val="en-GB"/>
        </w:rPr>
        <w:t>]</w:t>
      </w:r>
      <w:r w:rsidRPr="00CB56FC">
        <w:rPr>
          <w:lang w:val="en-GB"/>
        </w:rPr>
        <w:t xml:space="preserve"> to achieve the capacity </w:t>
      </w:r>
      <w:r w:rsidR="00B8312A" w:rsidRPr="00CB56FC">
        <w:rPr>
          <w:lang w:val="en-GB"/>
        </w:rPr>
        <w:t>warranted</w:t>
      </w:r>
      <w:r w:rsidRPr="00CB56FC">
        <w:rPr>
          <w:lang w:val="en-GB"/>
        </w:rPr>
        <w:t xml:space="preserve"> in the performance warranty, </w:t>
      </w:r>
      <w:r w:rsidR="001E2B4D" w:rsidRPr="00CB56FC">
        <w:rPr>
          <w:lang w:val="en-GB"/>
        </w:rPr>
        <w:t xml:space="preserve">Appendix </w:t>
      </w:r>
      <w:r w:rsidR="001E2B4D" w:rsidRPr="00CB56FC">
        <w:rPr>
          <w:highlight w:val="yellow"/>
          <w:lang w:val="en-GB"/>
        </w:rPr>
        <w:t>1</w:t>
      </w:r>
      <w:r w:rsidRPr="00CB56FC">
        <w:rPr>
          <w:lang w:val="en-GB"/>
        </w:rPr>
        <w:t>.</w:t>
      </w:r>
    </w:p>
    <w:p w14:paraId="7796F370" w14:textId="77777777" w:rsidR="0055592C" w:rsidRPr="00CB56FC" w:rsidRDefault="0055592C">
      <w:pPr>
        <w:pStyle w:val="Normal1"/>
        <w:rPr>
          <w:lang w:val="en-GB"/>
        </w:rPr>
      </w:pPr>
    </w:p>
    <w:p w14:paraId="750613A2" w14:textId="77777777" w:rsidR="008F4EB5" w:rsidRPr="00CB56FC" w:rsidRDefault="008F4EB5">
      <w:pPr>
        <w:pStyle w:val="Normal1"/>
        <w:rPr>
          <w:lang w:val="en-GB"/>
        </w:rPr>
      </w:pPr>
      <w:r w:rsidRPr="00CB56FC">
        <w:rPr>
          <w:lang w:val="en-GB"/>
        </w:rPr>
        <w:t>The raw material intended for the use of the Product shall be used for the Trial Run With Load.</w:t>
      </w:r>
    </w:p>
    <w:p w14:paraId="052C291D" w14:textId="77777777" w:rsidR="008F4EB5" w:rsidRPr="00CB56FC" w:rsidRDefault="008F4EB5">
      <w:pPr>
        <w:pStyle w:val="Normal1"/>
        <w:rPr>
          <w:lang w:val="en-GB"/>
        </w:rPr>
      </w:pPr>
    </w:p>
    <w:p w14:paraId="0A31E95F" w14:textId="77777777" w:rsidR="0055592C" w:rsidRPr="00CB56FC" w:rsidRDefault="00EF4F49">
      <w:pPr>
        <w:pStyle w:val="Normal1"/>
        <w:rPr>
          <w:lang w:val="en-GB"/>
        </w:rPr>
      </w:pPr>
      <w:r w:rsidRPr="00CB56FC">
        <w:rPr>
          <w:lang w:val="en-GB"/>
        </w:rPr>
        <w:t xml:space="preserve">The </w:t>
      </w:r>
      <w:r w:rsidR="00594515" w:rsidRPr="00CB56FC">
        <w:rPr>
          <w:lang w:val="en-GB"/>
        </w:rPr>
        <w:t>Buyer</w:t>
      </w:r>
      <w:r w:rsidRPr="00CB56FC">
        <w:rPr>
          <w:lang w:val="en-GB"/>
        </w:rPr>
        <w:t xml:space="preserve"> is responsible for the Trial Run With Load. The test shall be carried out by the </w:t>
      </w:r>
      <w:r w:rsidR="00594515" w:rsidRPr="00CB56FC">
        <w:rPr>
          <w:lang w:val="en-GB"/>
        </w:rPr>
        <w:t>Buyer</w:t>
      </w:r>
      <w:r w:rsidRPr="00CB56FC">
        <w:rPr>
          <w:lang w:val="en-GB"/>
        </w:rPr>
        <w:t xml:space="preserve"> and the </w:t>
      </w:r>
      <w:r w:rsidR="00594515" w:rsidRPr="00CB56FC">
        <w:rPr>
          <w:lang w:val="en-GB"/>
        </w:rPr>
        <w:t>Seller</w:t>
      </w:r>
      <w:r w:rsidRPr="00CB56FC">
        <w:rPr>
          <w:lang w:val="en-GB"/>
        </w:rPr>
        <w:t xml:space="preserve"> </w:t>
      </w:r>
      <w:r w:rsidR="00E91336" w:rsidRPr="00CB56FC">
        <w:rPr>
          <w:lang w:val="en-GB"/>
        </w:rPr>
        <w:t>shall</w:t>
      </w:r>
      <w:r w:rsidRPr="00CB56FC">
        <w:rPr>
          <w:lang w:val="en-GB"/>
        </w:rPr>
        <w:t xml:space="preserve"> attend the test.</w:t>
      </w:r>
    </w:p>
    <w:p w14:paraId="37D29EF4" w14:textId="77777777" w:rsidR="0055592C" w:rsidRPr="00CB56FC" w:rsidRDefault="0055592C">
      <w:pPr>
        <w:pStyle w:val="Normal1"/>
        <w:rPr>
          <w:lang w:val="en-GB"/>
        </w:rPr>
      </w:pPr>
    </w:p>
    <w:p w14:paraId="2628CE62" w14:textId="77777777" w:rsidR="0055592C" w:rsidRPr="00CB56FC" w:rsidRDefault="00391F8F">
      <w:pPr>
        <w:rPr>
          <w:lang w:val="en-GB"/>
        </w:rPr>
      </w:pPr>
      <w:r w:rsidRPr="00CB56FC">
        <w:rPr>
          <w:lang w:val="en-GB"/>
        </w:rPr>
        <w:t>The Trial Run W</w:t>
      </w:r>
      <w:r w:rsidR="0055592C" w:rsidRPr="00CB56FC">
        <w:rPr>
          <w:lang w:val="en-GB"/>
        </w:rPr>
        <w:t xml:space="preserve">ith Load shall </w:t>
      </w:r>
      <w:r w:rsidR="00DD3CA7" w:rsidRPr="00CB56FC">
        <w:rPr>
          <w:lang w:val="en-GB"/>
        </w:rPr>
        <w:t>be carried out</w:t>
      </w:r>
      <w:r w:rsidR="0055592C" w:rsidRPr="00CB56FC">
        <w:rPr>
          <w:lang w:val="en-GB"/>
        </w:rPr>
        <w:t xml:space="preserve"> under </w:t>
      </w:r>
      <w:r w:rsidR="00C10A54" w:rsidRPr="00CB56FC">
        <w:rPr>
          <w:lang w:val="en-GB"/>
        </w:rPr>
        <w:t>a</w:t>
      </w:r>
      <w:r w:rsidR="00B26AA6" w:rsidRPr="00CB56FC">
        <w:rPr>
          <w:lang w:val="en-GB"/>
        </w:rPr>
        <w:t xml:space="preserve"> period</w:t>
      </w:r>
      <w:r w:rsidR="009F3372" w:rsidRPr="00CB56FC">
        <w:rPr>
          <w:lang w:val="en-GB"/>
        </w:rPr>
        <w:t xml:space="preserve"> of </w:t>
      </w:r>
      <w:r w:rsidR="00DD3CA7" w:rsidRPr="00CB56FC">
        <w:rPr>
          <w:highlight w:val="yellow"/>
          <w:lang w:val="en-GB"/>
        </w:rPr>
        <w:t xml:space="preserve">[INSERT A PERIOD OF TIME WHICH IS LONG ENOUGH TO ESTABLISH WITH CERTAINTY THAT THE </w:t>
      </w:r>
      <w:r w:rsidR="00310E25" w:rsidRPr="00CB56FC">
        <w:rPr>
          <w:highlight w:val="yellow"/>
          <w:lang w:val="en-GB"/>
        </w:rPr>
        <w:t>PRODUCT</w:t>
      </w:r>
      <w:r w:rsidR="00DD3CA7" w:rsidRPr="00CB56FC">
        <w:rPr>
          <w:highlight w:val="yellow"/>
          <w:lang w:val="en-GB"/>
        </w:rPr>
        <w:t xml:space="preserve"> HAS THE CAPACITY IN THE PERFORMANCE WARRANTY]</w:t>
      </w:r>
      <w:r w:rsidR="0055592C" w:rsidRPr="00CB56FC">
        <w:rPr>
          <w:lang w:val="en-GB"/>
        </w:rPr>
        <w:t xml:space="preserve">. During the Trial Run With Load the </w:t>
      </w:r>
      <w:r w:rsidR="00310E25" w:rsidRPr="00CB56FC">
        <w:rPr>
          <w:lang w:val="en-GB"/>
        </w:rPr>
        <w:t>Product</w:t>
      </w:r>
      <w:r w:rsidR="0055592C" w:rsidRPr="00CB56FC">
        <w:rPr>
          <w:lang w:val="en-GB"/>
        </w:rPr>
        <w:t xml:space="preserve"> shall be run with increasing load up the capacity </w:t>
      </w:r>
      <w:r w:rsidR="00B8312A" w:rsidRPr="00CB56FC">
        <w:rPr>
          <w:lang w:val="en-GB"/>
        </w:rPr>
        <w:t>warranted</w:t>
      </w:r>
      <w:r w:rsidR="0055592C" w:rsidRPr="00CB56FC">
        <w:rPr>
          <w:lang w:val="en-GB"/>
        </w:rPr>
        <w:t xml:space="preserve"> in the performance warranty, Appendix</w:t>
      </w:r>
      <w:r w:rsidR="001E2B4D" w:rsidRPr="00CB56FC">
        <w:rPr>
          <w:lang w:val="en-GB"/>
        </w:rPr>
        <w:t xml:space="preserve"> </w:t>
      </w:r>
      <w:r w:rsidR="001E2B4D" w:rsidRPr="00CB56FC">
        <w:rPr>
          <w:highlight w:val="yellow"/>
          <w:lang w:val="en-GB"/>
        </w:rPr>
        <w:t>1</w:t>
      </w:r>
      <w:r w:rsidR="00B6582E" w:rsidRPr="00CB56FC">
        <w:rPr>
          <w:lang w:val="en-GB"/>
        </w:rPr>
        <w:t xml:space="preserve">, or, if the </w:t>
      </w:r>
      <w:r w:rsidR="00594515" w:rsidRPr="00CB56FC">
        <w:rPr>
          <w:lang w:val="en-GB"/>
        </w:rPr>
        <w:t>Buyer</w:t>
      </w:r>
      <w:r w:rsidR="00B6582E" w:rsidRPr="00CB56FC">
        <w:rPr>
          <w:lang w:val="en-GB"/>
        </w:rPr>
        <w:t xml:space="preserve"> cannot provide </w:t>
      </w:r>
      <w:proofErr w:type="gramStart"/>
      <w:r w:rsidR="00B6582E" w:rsidRPr="00CB56FC">
        <w:rPr>
          <w:lang w:val="en-GB"/>
        </w:rPr>
        <w:t>the sufficient amount of</w:t>
      </w:r>
      <w:proofErr w:type="gramEnd"/>
      <w:r w:rsidR="00B6582E" w:rsidRPr="00CB56FC">
        <w:rPr>
          <w:lang w:val="en-GB"/>
        </w:rPr>
        <w:t xml:space="preserve"> load, up to the maximum capacity that can be tested.</w:t>
      </w:r>
      <w:r w:rsidR="0055592C" w:rsidRPr="00CB56FC">
        <w:rPr>
          <w:lang w:val="en-GB"/>
        </w:rPr>
        <w:t xml:space="preserve"> </w:t>
      </w:r>
      <w:r w:rsidR="00EF4F49" w:rsidRPr="00CB56FC">
        <w:rPr>
          <w:lang w:val="en-GB"/>
        </w:rPr>
        <w:t>F</w:t>
      </w:r>
      <w:r w:rsidR="0055592C" w:rsidRPr="00CB56FC">
        <w:rPr>
          <w:lang w:val="en-GB"/>
        </w:rPr>
        <w:t xml:space="preserve">inal adjustments </w:t>
      </w:r>
      <w:r w:rsidR="00EF4F49" w:rsidRPr="00CB56FC">
        <w:rPr>
          <w:lang w:val="en-GB"/>
        </w:rPr>
        <w:t xml:space="preserve">shall be made </w:t>
      </w:r>
      <w:r w:rsidR="0055592C" w:rsidRPr="00CB56FC">
        <w:rPr>
          <w:lang w:val="en-GB"/>
        </w:rPr>
        <w:t xml:space="preserve">under load conditions. </w:t>
      </w:r>
    </w:p>
    <w:p w14:paraId="068253FB" w14:textId="77777777" w:rsidR="0055592C" w:rsidRPr="00CB56FC" w:rsidRDefault="0055592C">
      <w:pPr>
        <w:pStyle w:val="Normal1"/>
        <w:rPr>
          <w:lang w:val="en-GB"/>
        </w:rPr>
      </w:pPr>
    </w:p>
    <w:p w14:paraId="50DC7782" w14:textId="77777777" w:rsidR="00BE4C43" w:rsidRPr="00CB56FC" w:rsidRDefault="00BE4C43" w:rsidP="00BE4C43">
      <w:pPr>
        <w:pStyle w:val="Normal1"/>
        <w:rPr>
          <w:lang w:val="en-US"/>
        </w:rPr>
      </w:pPr>
      <w:r w:rsidRPr="00CB56FC">
        <w:rPr>
          <w:highlight w:val="yellow"/>
          <w:lang w:val="en-US"/>
        </w:rPr>
        <w:t>[</w:t>
      </w:r>
      <w:r w:rsidR="003D63A8" w:rsidRPr="00CB56FC">
        <w:rPr>
          <w:highlight w:val="yellow"/>
          <w:lang w:val="en-US"/>
        </w:rPr>
        <w:t>DETA</w:t>
      </w:r>
      <w:r w:rsidR="00A735C1" w:rsidRPr="00CB56FC">
        <w:rPr>
          <w:highlight w:val="yellow"/>
          <w:lang w:val="en-US"/>
        </w:rPr>
        <w:t>IL</w:t>
      </w:r>
      <w:r w:rsidR="003D63A8" w:rsidRPr="00CB56FC">
        <w:rPr>
          <w:highlight w:val="yellow"/>
          <w:lang w:val="en-US"/>
        </w:rPr>
        <w:t>ED SPECIFICATION OF WHICH TESTS TO BE CARRIED</w:t>
      </w:r>
      <w:r w:rsidR="00391F8F" w:rsidRPr="00CB56FC">
        <w:rPr>
          <w:highlight w:val="yellow"/>
          <w:lang w:val="en-US"/>
        </w:rPr>
        <w:t xml:space="preserve"> </w:t>
      </w:r>
      <w:r w:rsidR="003D63A8" w:rsidRPr="00CB56FC">
        <w:rPr>
          <w:highlight w:val="yellow"/>
          <w:lang w:val="en-US"/>
        </w:rPr>
        <w:t xml:space="preserve">OUT </w:t>
      </w:r>
      <w:r w:rsidR="00A735C1" w:rsidRPr="00CB56FC">
        <w:rPr>
          <w:highlight w:val="yellow"/>
          <w:lang w:val="en-US"/>
        </w:rPr>
        <w:t>WILL BE COMPLETED TOG</w:t>
      </w:r>
      <w:r w:rsidR="003D63A8" w:rsidRPr="00CB56FC">
        <w:rPr>
          <w:highlight w:val="yellow"/>
          <w:lang w:val="en-US"/>
        </w:rPr>
        <w:t xml:space="preserve">ETHER WITH THE </w:t>
      </w:r>
      <w:r w:rsidR="00594515" w:rsidRPr="00CB56FC">
        <w:rPr>
          <w:highlight w:val="yellow"/>
          <w:lang w:val="en-US"/>
        </w:rPr>
        <w:t>SELLER</w:t>
      </w:r>
      <w:r w:rsidR="00A735C1" w:rsidRPr="00CB56FC">
        <w:rPr>
          <w:highlight w:val="yellow"/>
          <w:lang w:val="en-US"/>
        </w:rPr>
        <w:t xml:space="preserve"> BEFORE SIGNING OF THE CONTRACT</w:t>
      </w:r>
      <w:r w:rsidRPr="00CB56FC">
        <w:rPr>
          <w:highlight w:val="yellow"/>
          <w:lang w:val="en-US"/>
        </w:rPr>
        <w:t>]</w:t>
      </w:r>
    </w:p>
    <w:p w14:paraId="34E1A053" w14:textId="77777777" w:rsidR="00BE0C2D" w:rsidRPr="00CB56FC" w:rsidRDefault="00BE0C2D">
      <w:pPr>
        <w:pStyle w:val="Normal1"/>
        <w:rPr>
          <w:lang w:val="en-US"/>
        </w:rPr>
      </w:pPr>
    </w:p>
    <w:p w14:paraId="4ED071C9" w14:textId="77777777" w:rsidR="0055592C" w:rsidRPr="00CB56FC" w:rsidRDefault="0055592C">
      <w:pPr>
        <w:rPr>
          <w:lang w:val="en-GB"/>
        </w:rPr>
      </w:pPr>
      <w:r w:rsidRPr="00CB56FC">
        <w:rPr>
          <w:lang w:val="en-GB"/>
        </w:rPr>
        <w:t xml:space="preserve">If the capacity warranted in the performance warranty, Appendix </w:t>
      </w:r>
      <w:r w:rsidR="00BE0C2D" w:rsidRPr="00CB56FC">
        <w:rPr>
          <w:highlight w:val="yellow"/>
          <w:lang w:val="en-GB"/>
        </w:rPr>
        <w:t>1</w:t>
      </w:r>
      <w:r w:rsidR="00872BF0" w:rsidRPr="00CB56FC">
        <w:rPr>
          <w:lang w:val="en-GB"/>
        </w:rPr>
        <w:t>,</w:t>
      </w:r>
      <w:r w:rsidRPr="00CB56FC">
        <w:rPr>
          <w:lang w:val="en-GB"/>
        </w:rPr>
        <w:t xml:space="preserve"> </w:t>
      </w:r>
      <w:r w:rsidR="00872BF0" w:rsidRPr="00CB56FC">
        <w:rPr>
          <w:lang w:val="en-GB"/>
        </w:rPr>
        <w:t xml:space="preserve">or the maximum capacity that can be tested in accordance with the above, </w:t>
      </w:r>
      <w:r w:rsidRPr="00CB56FC">
        <w:rPr>
          <w:lang w:val="en-GB"/>
        </w:rPr>
        <w:t xml:space="preserve">is not achieved, the </w:t>
      </w:r>
      <w:r w:rsidR="00594515" w:rsidRPr="00CB56FC">
        <w:rPr>
          <w:lang w:val="en-GB"/>
        </w:rPr>
        <w:t>Seller</w:t>
      </w:r>
      <w:r w:rsidRPr="00CB56FC">
        <w:rPr>
          <w:lang w:val="en-GB"/>
        </w:rPr>
        <w:t xml:space="preserve"> shall </w:t>
      </w:r>
      <w:r w:rsidR="00E91336" w:rsidRPr="00CB56FC">
        <w:rPr>
          <w:lang w:val="en-GB"/>
        </w:rPr>
        <w:t xml:space="preserve">promptly </w:t>
      </w:r>
      <w:r w:rsidRPr="00CB56FC">
        <w:rPr>
          <w:lang w:val="en-GB"/>
        </w:rPr>
        <w:t xml:space="preserve">make the necessary corrections and adjustments </w:t>
      </w:r>
      <w:proofErr w:type="gramStart"/>
      <w:r w:rsidRPr="00CB56FC">
        <w:rPr>
          <w:lang w:val="en-GB"/>
        </w:rPr>
        <w:t>with regard to</w:t>
      </w:r>
      <w:proofErr w:type="gramEnd"/>
      <w:r w:rsidRPr="00CB56FC">
        <w:rPr>
          <w:lang w:val="en-GB"/>
        </w:rPr>
        <w:t xml:space="preserve"> malfunctions of the </w:t>
      </w:r>
      <w:r w:rsidR="00310E25" w:rsidRPr="00CB56FC">
        <w:rPr>
          <w:lang w:val="en-GB"/>
        </w:rPr>
        <w:t>Product</w:t>
      </w:r>
      <w:r w:rsidRPr="00CB56FC">
        <w:rPr>
          <w:lang w:val="en-GB"/>
        </w:rPr>
        <w:t xml:space="preserve"> and thereafter </w:t>
      </w:r>
      <w:r w:rsidR="004E5D26" w:rsidRPr="00CB56FC">
        <w:rPr>
          <w:lang w:val="en-GB"/>
        </w:rPr>
        <w:t>new Trial Runs With Load shall be carried out</w:t>
      </w:r>
      <w:r w:rsidRPr="00CB56FC">
        <w:rPr>
          <w:lang w:val="en-GB"/>
        </w:rPr>
        <w:t xml:space="preserve"> until the warranted capacity is achieved.</w:t>
      </w:r>
    </w:p>
    <w:p w14:paraId="2DA9F97F" w14:textId="77777777" w:rsidR="0055592C" w:rsidRPr="00CB56FC" w:rsidRDefault="0055592C">
      <w:pPr>
        <w:pStyle w:val="Normal1"/>
        <w:rPr>
          <w:lang w:val="en-GB"/>
        </w:rPr>
      </w:pPr>
    </w:p>
    <w:p w14:paraId="6CD54FEE" w14:textId="26F0AFCE" w:rsidR="0055592C" w:rsidRPr="00CB56FC" w:rsidRDefault="0055592C">
      <w:pPr>
        <w:rPr>
          <w:lang w:val="en-GB"/>
        </w:rPr>
      </w:pPr>
      <w:r w:rsidRPr="00CB56FC">
        <w:rPr>
          <w:lang w:val="en-GB"/>
        </w:rPr>
        <w:t xml:space="preserve">When the </w:t>
      </w:r>
      <w:r w:rsidR="00310E25" w:rsidRPr="00CB56FC">
        <w:rPr>
          <w:lang w:val="en-GB"/>
        </w:rPr>
        <w:t>Product</w:t>
      </w:r>
      <w:r w:rsidRPr="00CB56FC">
        <w:rPr>
          <w:lang w:val="en-GB"/>
        </w:rPr>
        <w:t xml:space="preserve"> achieve</w:t>
      </w:r>
      <w:r w:rsidR="004E5D26" w:rsidRPr="00CB56FC">
        <w:rPr>
          <w:lang w:val="en-GB"/>
        </w:rPr>
        <w:t>s</w:t>
      </w:r>
      <w:r w:rsidRPr="00CB56FC">
        <w:rPr>
          <w:lang w:val="en-GB"/>
        </w:rPr>
        <w:t xml:space="preserve"> the capacity warranted in the performance warranty, Appendix </w:t>
      </w:r>
      <w:r w:rsidR="00BE0C2D" w:rsidRPr="00CB56FC">
        <w:rPr>
          <w:highlight w:val="yellow"/>
          <w:lang w:val="en-GB"/>
        </w:rPr>
        <w:t>1</w:t>
      </w:r>
      <w:r w:rsidR="00B6582E" w:rsidRPr="00CB56FC">
        <w:rPr>
          <w:lang w:val="en-GB"/>
        </w:rPr>
        <w:t>, or the maximum capacity that can be tested</w:t>
      </w:r>
      <w:r w:rsidR="00872BF0" w:rsidRPr="00CB56FC">
        <w:rPr>
          <w:lang w:val="en-GB"/>
        </w:rPr>
        <w:t xml:space="preserve"> in accordance with the above</w:t>
      </w:r>
      <w:r w:rsidRPr="00CB56FC">
        <w:rPr>
          <w:lang w:val="en-GB"/>
        </w:rPr>
        <w:t xml:space="preserve">, and in all other respects are ready for </w:t>
      </w:r>
      <w:r w:rsidR="00E91336" w:rsidRPr="00CB56FC">
        <w:rPr>
          <w:lang w:val="en-GB"/>
        </w:rPr>
        <w:t xml:space="preserve">the </w:t>
      </w:r>
      <w:r w:rsidR="00F072EB" w:rsidRPr="00F072EB">
        <w:rPr>
          <w:lang w:val="en-GB"/>
        </w:rPr>
        <w:t>Acceptance</w:t>
      </w:r>
      <w:r w:rsidR="00A36EB8" w:rsidRPr="00CB56FC">
        <w:rPr>
          <w:lang w:val="en-GB"/>
        </w:rPr>
        <w:t xml:space="preserve"> Test</w:t>
      </w:r>
      <w:r w:rsidRPr="00CB56FC">
        <w:rPr>
          <w:lang w:val="en-GB"/>
        </w:rPr>
        <w:t>, the Trial Run With Load shall be considered satisfactorily completed.</w:t>
      </w:r>
    </w:p>
    <w:p w14:paraId="4E6852A6" w14:textId="77777777" w:rsidR="0055592C" w:rsidRPr="00CB56FC" w:rsidRDefault="0055592C">
      <w:pPr>
        <w:pStyle w:val="Normal1"/>
        <w:rPr>
          <w:lang w:val="en-GB"/>
        </w:rPr>
      </w:pPr>
    </w:p>
    <w:p w14:paraId="13378772" w14:textId="45602973" w:rsidR="0055592C" w:rsidRPr="00CB56FC" w:rsidRDefault="0055592C">
      <w:pPr>
        <w:pStyle w:val="Normal1"/>
        <w:rPr>
          <w:lang w:val="en-GB"/>
        </w:rPr>
      </w:pPr>
      <w:r w:rsidRPr="00CB56FC">
        <w:rPr>
          <w:lang w:val="en-GB"/>
        </w:rPr>
        <w:t xml:space="preserve">After satisfactorily completion of the Trial Run With Load, the </w:t>
      </w:r>
      <w:r w:rsidR="00594515" w:rsidRPr="00CB56FC">
        <w:rPr>
          <w:lang w:val="en-GB"/>
        </w:rPr>
        <w:t>Seller</w:t>
      </w:r>
      <w:r w:rsidRPr="00CB56FC">
        <w:rPr>
          <w:lang w:val="en-GB"/>
        </w:rPr>
        <w:t xml:space="preserve"> shall prepare a test report in duplicate which shall be confirmed and signed by the representatives of both </w:t>
      </w:r>
      <w:r w:rsidR="00B8312A" w:rsidRPr="00CB56FC">
        <w:rPr>
          <w:lang w:val="en-GB"/>
        </w:rPr>
        <w:t>P</w:t>
      </w:r>
      <w:r w:rsidRPr="00CB56FC">
        <w:rPr>
          <w:lang w:val="en-GB"/>
        </w:rPr>
        <w:t xml:space="preserve">arties, </w:t>
      </w:r>
      <w:r w:rsidR="00386C49" w:rsidRPr="00CB56FC">
        <w:rPr>
          <w:lang w:val="en-GB"/>
        </w:rPr>
        <w:t xml:space="preserve">correctly </w:t>
      </w:r>
      <w:r w:rsidRPr="00CB56FC">
        <w:rPr>
          <w:lang w:val="en-GB"/>
        </w:rPr>
        <w:t xml:space="preserve">confirming that the </w:t>
      </w:r>
      <w:r w:rsidR="00310E25" w:rsidRPr="00CB56FC">
        <w:rPr>
          <w:lang w:val="en-GB"/>
        </w:rPr>
        <w:t>Product is</w:t>
      </w:r>
      <w:r w:rsidRPr="00CB56FC">
        <w:rPr>
          <w:lang w:val="en-GB"/>
        </w:rPr>
        <w:t xml:space="preserve"> ready for the </w:t>
      </w:r>
      <w:r w:rsidR="00F072EB" w:rsidRPr="00F072EB">
        <w:rPr>
          <w:lang w:val="en-GB"/>
        </w:rPr>
        <w:t>Acceptance</w:t>
      </w:r>
      <w:r w:rsidR="00A36EB8" w:rsidRPr="00CB56FC">
        <w:rPr>
          <w:lang w:val="en-GB"/>
        </w:rPr>
        <w:t xml:space="preserve"> Test</w:t>
      </w:r>
      <w:r w:rsidRPr="00CB56FC">
        <w:rPr>
          <w:lang w:val="en-GB"/>
        </w:rPr>
        <w:t>.</w:t>
      </w:r>
    </w:p>
    <w:p w14:paraId="5453CB6C" w14:textId="77777777" w:rsidR="0055592C" w:rsidRPr="00CB56FC" w:rsidRDefault="0055592C">
      <w:pPr>
        <w:pStyle w:val="Normal1"/>
        <w:rPr>
          <w:lang w:val="en-GB"/>
        </w:rPr>
      </w:pPr>
    </w:p>
    <w:p w14:paraId="2DAFD21D" w14:textId="77777777" w:rsidR="0055592C" w:rsidRPr="00CB56FC" w:rsidRDefault="0055592C">
      <w:pPr>
        <w:pStyle w:val="Normal1"/>
        <w:rPr>
          <w:lang w:val="en-GB"/>
        </w:rPr>
      </w:pPr>
      <w:r w:rsidRPr="00CB56FC">
        <w:rPr>
          <w:lang w:val="en-GB"/>
        </w:rPr>
        <w:t>The report will be signed, even if there are some minor defects that have not been remedied, but which will not affect any of the tests that will follow</w:t>
      </w:r>
      <w:r w:rsidR="00DD3CA7" w:rsidRPr="00CB56FC">
        <w:rPr>
          <w:lang w:val="en-GB"/>
        </w:rPr>
        <w:t xml:space="preserve"> or the future operation of the </w:t>
      </w:r>
      <w:r w:rsidR="00310E25" w:rsidRPr="00CB56FC">
        <w:rPr>
          <w:lang w:val="en-GB"/>
        </w:rPr>
        <w:t>Product</w:t>
      </w:r>
      <w:r w:rsidRPr="00CB56FC">
        <w:rPr>
          <w:lang w:val="en-GB"/>
        </w:rPr>
        <w:t xml:space="preserve">. Such defects shall be noted in the report and the </w:t>
      </w:r>
      <w:r w:rsidR="00594515" w:rsidRPr="00CB56FC">
        <w:rPr>
          <w:lang w:val="en-GB"/>
        </w:rPr>
        <w:t>Seller</w:t>
      </w:r>
      <w:r w:rsidRPr="00CB56FC">
        <w:rPr>
          <w:lang w:val="en-GB"/>
        </w:rPr>
        <w:t xml:space="preserve"> shall remedy all such defects without delay.</w:t>
      </w:r>
    </w:p>
    <w:p w14:paraId="4D1C813E" w14:textId="5620000C" w:rsidR="0055592C" w:rsidRPr="00CB56FC" w:rsidRDefault="0055592C">
      <w:pPr>
        <w:pStyle w:val="Heading2"/>
        <w:rPr>
          <w:rFonts w:ascii="Times New Roman" w:hAnsi="Times New Roman"/>
          <w:lang w:val="en-GB"/>
        </w:rPr>
      </w:pPr>
      <w:r w:rsidRPr="00CB56FC">
        <w:rPr>
          <w:rFonts w:ascii="Times New Roman" w:hAnsi="Times New Roman"/>
          <w:lang w:val="en-GB"/>
        </w:rPr>
        <w:br w:type="page"/>
      </w:r>
      <w:bookmarkStart w:id="6" w:name="_Toc180700768"/>
      <w:r w:rsidR="00F072EB" w:rsidRPr="00F072EB">
        <w:rPr>
          <w:rFonts w:ascii="Times New Roman" w:hAnsi="Times New Roman"/>
          <w:lang w:val="en-GB"/>
        </w:rPr>
        <w:lastRenderedPageBreak/>
        <w:t>Acceptance</w:t>
      </w:r>
      <w:r w:rsidR="00A36EB8" w:rsidRPr="00CB56FC">
        <w:rPr>
          <w:rFonts w:ascii="Times New Roman" w:hAnsi="Times New Roman"/>
          <w:lang w:val="en-GB"/>
        </w:rPr>
        <w:t xml:space="preserve"> Test</w:t>
      </w:r>
      <w:bookmarkEnd w:id="6"/>
    </w:p>
    <w:p w14:paraId="59971824" w14:textId="792B80F5" w:rsidR="00A167B7" w:rsidRPr="00CB56FC" w:rsidRDefault="0055592C">
      <w:pPr>
        <w:pStyle w:val="Normal1"/>
        <w:rPr>
          <w:lang w:val="en-GB"/>
        </w:rPr>
      </w:pPr>
      <w:r w:rsidRPr="00CB56FC">
        <w:rPr>
          <w:lang w:val="en-GB"/>
        </w:rPr>
        <w:t>After the Trial Run With Load the</w:t>
      </w:r>
      <w:r w:rsidR="004D4DCA" w:rsidRPr="00CB56FC">
        <w:rPr>
          <w:lang w:val="en-GB"/>
        </w:rPr>
        <w:t xml:space="preserve"> </w:t>
      </w:r>
      <w:r w:rsidR="00594515" w:rsidRPr="00CB56FC">
        <w:rPr>
          <w:lang w:val="en-GB"/>
        </w:rPr>
        <w:t>Buyer</w:t>
      </w:r>
      <w:r w:rsidR="004D4DCA" w:rsidRPr="00CB56FC">
        <w:rPr>
          <w:lang w:val="en-GB"/>
        </w:rPr>
        <w:t xml:space="preserve"> shall carry out the </w:t>
      </w:r>
      <w:r w:rsidR="00F072EB" w:rsidRPr="00F072EB">
        <w:rPr>
          <w:lang w:val="en-GB"/>
        </w:rPr>
        <w:t>Acceptance</w:t>
      </w:r>
      <w:r w:rsidR="00A36EB8" w:rsidRPr="00CB56FC">
        <w:rPr>
          <w:lang w:val="en-GB"/>
        </w:rPr>
        <w:t xml:space="preserve"> Test</w:t>
      </w:r>
      <w:r w:rsidR="00910640" w:rsidRPr="00CB56FC">
        <w:rPr>
          <w:lang w:val="en-GB"/>
        </w:rPr>
        <w:t xml:space="preserve"> of the performance of the </w:t>
      </w:r>
      <w:r w:rsidR="00310E25" w:rsidRPr="00CB56FC">
        <w:rPr>
          <w:lang w:val="en-GB"/>
        </w:rPr>
        <w:t>Product</w:t>
      </w:r>
      <w:r w:rsidR="00910640" w:rsidRPr="00CB56FC">
        <w:rPr>
          <w:lang w:val="en-GB"/>
        </w:rPr>
        <w:t xml:space="preserve"> in combination with </w:t>
      </w:r>
      <w:r w:rsidR="00A100DA" w:rsidRPr="00CB56FC">
        <w:rPr>
          <w:lang w:val="en-GB"/>
        </w:rPr>
        <w:t xml:space="preserve">the </w:t>
      </w:r>
      <w:r w:rsidR="00A100DA" w:rsidRPr="00CB56FC">
        <w:rPr>
          <w:highlight w:val="yellow"/>
          <w:lang w:val="en-GB"/>
        </w:rPr>
        <w:t>[</w:t>
      </w:r>
      <w:r w:rsidR="00DD3CA7" w:rsidRPr="00CB56FC">
        <w:rPr>
          <w:highlight w:val="yellow"/>
          <w:lang w:val="en-GB"/>
        </w:rPr>
        <w:t xml:space="preserve">INSERT THE NAMES OF THE PARTS THAT SHALL BE TESTED TOGETHER WITH THE </w:t>
      </w:r>
      <w:r w:rsidR="00310E25" w:rsidRPr="00CB56FC">
        <w:rPr>
          <w:highlight w:val="yellow"/>
          <w:lang w:val="en-GB"/>
        </w:rPr>
        <w:t>PRODUCT</w:t>
      </w:r>
      <w:r w:rsidR="00DD3CA7" w:rsidRPr="00CB56FC">
        <w:rPr>
          <w:highlight w:val="yellow"/>
          <w:lang w:val="en-GB"/>
        </w:rPr>
        <w:t xml:space="preserve"> (THAT IS, PARTS THAT THE </w:t>
      </w:r>
      <w:r w:rsidR="00310E25" w:rsidRPr="00CB56FC">
        <w:rPr>
          <w:highlight w:val="yellow"/>
          <w:lang w:val="en-GB"/>
        </w:rPr>
        <w:t>PRODUCT</w:t>
      </w:r>
      <w:r w:rsidR="00DD3CA7" w:rsidRPr="00CB56FC">
        <w:rPr>
          <w:highlight w:val="yellow"/>
          <w:lang w:val="en-GB"/>
        </w:rPr>
        <w:t xml:space="preserve"> DEPEND ON AND WHICH ARE DEPENDING ON THE </w:t>
      </w:r>
      <w:r w:rsidR="00310E25" w:rsidRPr="00CB56FC">
        <w:rPr>
          <w:highlight w:val="yellow"/>
          <w:lang w:val="en-GB"/>
        </w:rPr>
        <w:t>PRODUCT</w:t>
      </w:r>
      <w:r w:rsidR="00A100DA" w:rsidRPr="00CB56FC">
        <w:rPr>
          <w:highlight w:val="yellow"/>
          <w:lang w:val="en-GB"/>
        </w:rPr>
        <w:t>]</w:t>
      </w:r>
      <w:r w:rsidR="00A100DA" w:rsidRPr="00CB56FC">
        <w:rPr>
          <w:lang w:val="en-GB"/>
        </w:rPr>
        <w:t xml:space="preserve">, </w:t>
      </w:r>
      <w:r w:rsidR="00910640" w:rsidRPr="00CB56FC">
        <w:rPr>
          <w:lang w:val="en-GB"/>
        </w:rPr>
        <w:t xml:space="preserve">and all </w:t>
      </w:r>
      <w:r w:rsidR="004D4DCA" w:rsidRPr="00CB56FC">
        <w:rPr>
          <w:lang w:val="en-GB"/>
        </w:rPr>
        <w:t xml:space="preserve">other equipment </w:t>
      </w:r>
      <w:r w:rsidR="00A100DA" w:rsidRPr="00CB56FC">
        <w:rPr>
          <w:lang w:val="en-GB"/>
        </w:rPr>
        <w:t>being part of</w:t>
      </w:r>
      <w:r w:rsidR="004D4DCA" w:rsidRPr="00CB56FC">
        <w:rPr>
          <w:lang w:val="en-GB"/>
        </w:rPr>
        <w:t xml:space="preserve"> the </w:t>
      </w:r>
      <w:r w:rsidR="00A100DA" w:rsidRPr="00CB56FC">
        <w:rPr>
          <w:highlight w:val="yellow"/>
          <w:lang w:val="en-GB"/>
        </w:rPr>
        <w:t>[</w:t>
      </w:r>
      <w:r w:rsidR="00A100DA" w:rsidRPr="00CB56FC">
        <w:rPr>
          <w:caps/>
          <w:highlight w:val="yellow"/>
          <w:lang w:val="en-GB"/>
        </w:rPr>
        <w:t xml:space="preserve">insert the name of the part of the project, e.g. </w:t>
      </w:r>
      <w:r w:rsidR="00A100DA" w:rsidRPr="00CB56FC">
        <w:rPr>
          <w:highlight w:val="yellow"/>
          <w:lang w:val="en-GB"/>
        </w:rPr>
        <w:t>personnel shaft</w:t>
      </w:r>
      <w:r w:rsidR="00916520" w:rsidRPr="00CB56FC">
        <w:rPr>
          <w:highlight w:val="yellow"/>
          <w:lang w:val="en-GB"/>
        </w:rPr>
        <w:t xml:space="preserve"> or conveyor system</w:t>
      </w:r>
      <w:r w:rsidR="00A100DA" w:rsidRPr="00CB56FC">
        <w:rPr>
          <w:highlight w:val="yellow"/>
          <w:lang w:val="en-GB"/>
        </w:rPr>
        <w:t>]</w:t>
      </w:r>
      <w:r w:rsidR="00A100DA" w:rsidRPr="00CB56FC">
        <w:rPr>
          <w:lang w:val="en-GB"/>
        </w:rPr>
        <w:t xml:space="preserve"> </w:t>
      </w:r>
      <w:r w:rsidR="004D4DCA" w:rsidRPr="00CB56FC">
        <w:rPr>
          <w:lang w:val="en-GB"/>
        </w:rPr>
        <w:t xml:space="preserve"> (the “</w:t>
      </w:r>
      <w:r w:rsidR="00A100DA" w:rsidRPr="00CB56FC">
        <w:rPr>
          <w:highlight w:val="yellow"/>
          <w:lang w:val="en-GB"/>
        </w:rPr>
        <w:t>[</w:t>
      </w:r>
      <w:r w:rsidR="00A100DA" w:rsidRPr="00CB56FC">
        <w:rPr>
          <w:caps/>
          <w:highlight w:val="yellow"/>
          <w:lang w:val="en-GB"/>
        </w:rPr>
        <w:t>insert same name as capitalized term, e.g.</w:t>
      </w:r>
      <w:r w:rsidR="00A100DA" w:rsidRPr="00CB56FC">
        <w:rPr>
          <w:highlight w:val="yellow"/>
          <w:lang w:val="en-GB"/>
        </w:rPr>
        <w:t xml:space="preserve"> Personnel Shaft</w:t>
      </w:r>
      <w:r w:rsidR="00916520" w:rsidRPr="00CB56FC">
        <w:rPr>
          <w:highlight w:val="yellow"/>
          <w:lang w:val="en-GB"/>
        </w:rPr>
        <w:t xml:space="preserve"> or Conveyor System</w:t>
      </w:r>
      <w:r w:rsidR="00A100DA" w:rsidRPr="00CB56FC">
        <w:rPr>
          <w:highlight w:val="yellow"/>
          <w:lang w:val="en-GB"/>
        </w:rPr>
        <w:t>]</w:t>
      </w:r>
      <w:r w:rsidR="004D4DCA" w:rsidRPr="00CB56FC">
        <w:rPr>
          <w:lang w:val="en-GB"/>
        </w:rPr>
        <w:t xml:space="preserve">”). </w:t>
      </w:r>
    </w:p>
    <w:p w14:paraId="1485F725" w14:textId="77777777" w:rsidR="00A167B7" w:rsidRPr="00CB56FC" w:rsidRDefault="00A167B7">
      <w:pPr>
        <w:pStyle w:val="Normal1"/>
        <w:rPr>
          <w:lang w:val="en-GB"/>
        </w:rPr>
      </w:pPr>
    </w:p>
    <w:p w14:paraId="726706A7" w14:textId="77777777" w:rsidR="00DE3C55" w:rsidRPr="00CB56FC" w:rsidRDefault="003E310B" w:rsidP="00DE3C55">
      <w:pPr>
        <w:pStyle w:val="Normal1"/>
        <w:rPr>
          <w:lang w:val="en-GB"/>
        </w:rPr>
      </w:pPr>
      <w:r w:rsidRPr="00CB56FC">
        <w:rPr>
          <w:highlight w:val="yellow"/>
          <w:lang w:val="en-GB"/>
        </w:rPr>
        <w:t>[</w:t>
      </w:r>
      <w:r w:rsidR="00770642" w:rsidRPr="00CB56FC">
        <w:rPr>
          <w:highlight w:val="yellow"/>
          <w:lang w:val="en-GB"/>
        </w:rPr>
        <w:t xml:space="preserve">The </w:t>
      </w:r>
      <w:r w:rsidR="00A36EB8" w:rsidRPr="00CB56FC">
        <w:rPr>
          <w:highlight w:val="yellow"/>
          <w:lang w:val="en-GB"/>
        </w:rPr>
        <w:t>Delivery Test</w:t>
      </w:r>
      <w:r w:rsidR="00770642" w:rsidRPr="00CB56FC">
        <w:rPr>
          <w:highlight w:val="yellow"/>
          <w:lang w:val="en-GB"/>
        </w:rPr>
        <w:t xml:space="preserve"> </w:t>
      </w:r>
      <w:r w:rsidR="00E91336" w:rsidRPr="00CB56FC">
        <w:rPr>
          <w:highlight w:val="yellow"/>
          <w:lang w:val="en-GB"/>
        </w:rPr>
        <w:t>shall</w:t>
      </w:r>
      <w:r w:rsidR="00770642" w:rsidRPr="00CB56FC">
        <w:rPr>
          <w:highlight w:val="yellow"/>
          <w:lang w:val="en-GB"/>
        </w:rPr>
        <w:t xml:space="preserve"> </w:t>
      </w:r>
      <w:r w:rsidR="00A167B7" w:rsidRPr="00CB56FC">
        <w:rPr>
          <w:highlight w:val="yellow"/>
          <w:lang w:val="en-GB"/>
        </w:rPr>
        <w:t xml:space="preserve">not be </w:t>
      </w:r>
      <w:r w:rsidR="00386C49" w:rsidRPr="00CB56FC">
        <w:rPr>
          <w:highlight w:val="yellow"/>
          <w:lang w:val="en-GB"/>
        </w:rPr>
        <w:t>commenced</w:t>
      </w:r>
      <w:r w:rsidR="00A167B7" w:rsidRPr="00CB56FC">
        <w:rPr>
          <w:highlight w:val="yellow"/>
          <w:lang w:val="en-GB"/>
        </w:rPr>
        <w:t xml:space="preserve"> before the </w:t>
      </w:r>
      <w:r w:rsidR="00310E25" w:rsidRPr="00CB56FC">
        <w:rPr>
          <w:highlight w:val="yellow"/>
          <w:lang w:val="en-GB"/>
        </w:rPr>
        <w:t>Product</w:t>
      </w:r>
      <w:r w:rsidR="00A167B7" w:rsidRPr="00CB56FC">
        <w:rPr>
          <w:highlight w:val="yellow"/>
          <w:lang w:val="en-GB"/>
        </w:rPr>
        <w:t xml:space="preserve"> has been approved by an independent </w:t>
      </w:r>
      <w:proofErr w:type="gramStart"/>
      <w:r w:rsidR="00A167B7" w:rsidRPr="00CB56FC">
        <w:rPr>
          <w:highlight w:val="yellow"/>
          <w:lang w:val="en-GB"/>
        </w:rPr>
        <w:t>third party</w:t>
      </w:r>
      <w:proofErr w:type="gramEnd"/>
      <w:r w:rsidR="00A167B7" w:rsidRPr="00CB56FC">
        <w:rPr>
          <w:highlight w:val="yellow"/>
          <w:lang w:val="en-GB"/>
        </w:rPr>
        <w:t xml:space="preserve"> inspector in accordance with </w:t>
      </w:r>
      <w:r w:rsidR="00A100DA" w:rsidRPr="00CB56FC">
        <w:rPr>
          <w:highlight w:val="yellow"/>
          <w:lang w:val="en-GB"/>
        </w:rPr>
        <w:t>[</w:t>
      </w:r>
      <w:r w:rsidR="00DD3CA7" w:rsidRPr="00CB56FC">
        <w:rPr>
          <w:highlight w:val="yellow"/>
          <w:lang w:val="en-GB"/>
        </w:rPr>
        <w:t xml:space="preserve">INSERT RELEVANT STANDARDS/REGULATIONS FOR THE BUSINESS THAT THE </w:t>
      </w:r>
      <w:r w:rsidR="00310E25" w:rsidRPr="00CB56FC">
        <w:rPr>
          <w:highlight w:val="yellow"/>
          <w:lang w:val="en-GB"/>
        </w:rPr>
        <w:t>PRODUCT</w:t>
      </w:r>
      <w:r w:rsidR="00DD3CA7" w:rsidRPr="00CB56FC">
        <w:rPr>
          <w:highlight w:val="yellow"/>
          <w:lang w:val="en-GB"/>
        </w:rPr>
        <w:t xml:space="preserve"> RELATE TO</w:t>
      </w:r>
      <w:r w:rsidR="00A100DA" w:rsidRPr="00CB56FC">
        <w:rPr>
          <w:highlight w:val="yellow"/>
          <w:lang w:val="en-GB"/>
        </w:rPr>
        <w:t>]</w:t>
      </w:r>
      <w:r w:rsidR="00A167B7" w:rsidRPr="00CB56FC">
        <w:rPr>
          <w:highlight w:val="yellow"/>
          <w:lang w:val="en-GB"/>
        </w:rPr>
        <w:t>. Said inspection shall be</w:t>
      </w:r>
      <w:r w:rsidR="00E854AB" w:rsidRPr="00CB56FC">
        <w:rPr>
          <w:highlight w:val="yellow"/>
          <w:lang w:val="en-GB"/>
        </w:rPr>
        <w:t xml:space="preserve"> ordered,</w:t>
      </w:r>
      <w:r w:rsidR="00A167B7" w:rsidRPr="00CB56FC">
        <w:rPr>
          <w:highlight w:val="yellow"/>
          <w:lang w:val="en-GB"/>
        </w:rPr>
        <w:t xml:space="preserve"> co-ordinated and paid for by the </w:t>
      </w:r>
      <w:r w:rsidR="00386C49" w:rsidRPr="00CB56FC">
        <w:rPr>
          <w:highlight w:val="yellow"/>
          <w:lang w:val="en-GB"/>
        </w:rPr>
        <w:t>[</w:t>
      </w:r>
      <w:r w:rsidR="00594515" w:rsidRPr="00CB56FC">
        <w:rPr>
          <w:highlight w:val="yellow"/>
          <w:lang w:val="en-GB"/>
        </w:rPr>
        <w:t>Seller</w:t>
      </w:r>
      <w:r w:rsidR="00386C49" w:rsidRPr="00CB56FC">
        <w:rPr>
          <w:highlight w:val="yellow"/>
          <w:lang w:val="en-GB"/>
        </w:rPr>
        <w:t>/</w:t>
      </w:r>
      <w:r w:rsidR="00594515" w:rsidRPr="00CB56FC">
        <w:rPr>
          <w:highlight w:val="yellow"/>
          <w:lang w:val="en-GB"/>
        </w:rPr>
        <w:t>Buyer</w:t>
      </w:r>
      <w:r w:rsidR="00386C49" w:rsidRPr="00CB56FC">
        <w:rPr>
          <w:highlight w:val="yellow"/>
          <w:lang w:val="en-GB"/>
        </w:rPr>
        <w:t>]</w:t>
      </w:r>
      <w:r w:rsidR="00A167B7" w:rsidRPr="00CB56FC">
        <w:rPr>
          <w:highlight w:val="yellow"/>
          <w:lang w:val="en-GB"/>
        </w:rPr>
        <w:t>.</w:t>
      </w:r>
      <w:r w:rsidR="00DE3C55" w:rsidRPr="00CB56FC">
        <w:rPr>
          <w:highlight w:val="yellow"/>
          <w:lang w:val="en-GB"/>
        </w:rPr>
        <w:t xml:space="preserve"> </w:t>
      </w:r>
      <w:r w:rsidRPr="00CB56FC">
        <w:rPr>
          <w:highlight w:val="yellow"/>
          <w:lang w:val="en-GB"/>
        </w:rPr>
        <w:t xml:space="preserve">The </w:t>
      </w:r>
      <w:r w:rsidR="00594515" w:rsidRPr="00CB56FC">
        <w:rPr>
          <w:highlight w:val="yellow"/>
          <w:lang w:val="en-GB"/>
        </w:rPr>
        <w:t>Buyer</w:t>
      </w:r>
      <w:r w:rsidRPr="00CB56FC">
        <w:rPr>
          <w:highlight w:val="yellow"/>
          <w:lang w:val="en-GB"/>
        </w:rPr>
        <w:t xml:space="preserve"> shall be entitled to appoint the company that shall carry out the inspection.]</w:t>
      </w:r>
      <w:r w:rsidRPr="00CB56FC">
        <w:rPr>
          <w:lang w:val="en-GB"/>
        </w:rPr>
        <w:t xml:space="preserve"> </w:t>
      </w:r>
      <w:r w:rsidRPr="00CB56FC">
        <w:rPr>
          <w:highlight w:val="yellow"/>
          <w:lang w:val="en-GB"/>
        </w:rPr>
        <w:t xml:space="preserve">[COMMENT: APPLICABLE IF A </w:t>
      </w:r>
      <w:proofErr w:type="gramStart"/>
      <w:r w:rsidRPr="00CB56FC">
        <w:rPr>
          <w:highlight w:val="yellow"/>
          <w:lang w:val="en-GB"/>
        </w:rPr>
        <w:t>THIRD PARTY</w:t>
      </w:r>
      <w:proofErr w:type="gramEnd"/>
      <w:r w:rsidRPr="00CB56FC">
        <w:rPr>
          <w:highlight w:val="yellow"/>
          <w:lang w:val="en-GB"/>
        </w:rPr>
        <w:t xml:space="preserve"> INSPECTION IS REQUIRED]</w:t>
      </w:r>
    </w:p>
    <w:p w14:paraId="7577280E" w14:textId="77777777" w:rsidR="00A167B7" w:rsidRPr="00CB56FC" w:rsidRDefault="00A167B7">
      <w:pPr>
        <w:pStyle w:val="Normal1"/>
        <w:rPr>
          <w:lang w:val="en-GB"/>
        </w:rPr>
      </w:pPr>
      <w:r w:rsidRPr="00CB56FC">
        <w:rPr>
          <w:lang w:val="en-GB"/>
        </w:rPr>
        <w:t xml:space="preserve"> </w:t>
      </w:r>
    </w:p>
    <w:p w14:paraId="774896CC" w14:textId="6D4E6E4D" w:rsidR="003A4088" w:rsidRPr="00CB56FC" w:rsidRDefault="004D4DCA">
      <w:pPr>
        <w:pStyle w:val="Normal1"/>
        <w:rPr>
          <w:lang w:val="en-GB"/>
        </w:rPr>
      </w:pPr>
      <w:r w:rsidRPr="00CB56FC">
        <w:rPr>
          <w:lang w:val="en-GB"/>
        </w:rPr>
        <w:t>The</w:t>
      </w:r>
      <w:r w:rsidR="0055592C" w:rsidRPr="00CB56FC">
        <w:rPr>
          <w:lang w:val="en-GB"/>
        </w:rPr>
        <w:t xml:space="preserve"> </w:t>
      </w:r>
      <w:r w:rsidR="00F072EB" w:rsidRPr="00F072EB">
        <w:rPr>
          <w:lang w:val="en-GB"/>
        </w:rPr>
        <w:t>Acceptance</w:t>
      </w:r>
      <w:r w:rsidR="00A36EB8" w:rsidRPr="00CB56FC">
        <w:rPr>
          <w:lang w:val="en-GB"/>
        </w:rPr>
        <w:t xml:space="preserve"> Test</w:t>
      </w:r>
      <w:r w:rsidR="0055592C" w:rsidRPr="00CB56FC">
        <w:rPr>
          <w:lang w:val="en-GB"/>
        </w:rPr>
        <w:t xml:space="preserve"> shall take place to establish whether the </w:t>
      </w:r>
      <w:r w:rsidR="00310E25" w:rsidRPr="00CB56FC">
        <w:rPr>
          <w:lang w:val="en-GB"/>
        </w:rPr>
        <w:t>Product</w:t>
      </w:r>
      <w:r w:rsidR="00A37205" w:rsidRPr="00CB56FC">
        <w:rPr>
          <w:lang w:val="en-GB"/>
        </w:rPr>
        <w:t xml:space="preserve"> together with the other parts of the </w:t>
      </w:r>
      <w:r w:rsidR="003E310B" w:rsidRPr="00CB56FC">
        <w:rPr>
          <w:highlight w:val="yellow"/>
          <w:lang w:val="en-GB"/>
        </w:rPr>
        <w:t>[</w:t>
      </w:r>
      <w:r w:rsidR="003E310B" w:rsidRPr="00CB56FC">
        <w:rPr>
          <w:caps/>
          <w:highlight w:val="yellow"/>
          <w:lang w:val="en-GB"/>
        </w:rPr>
        <w:t>insert the name of the part of the project as capitalized term, e.g.</w:t>
      </w:r>
      <w:r w:rsidR="003E310B" w:rsidRPr="00CB56FC">
        <w:rPr>
          <w:highlight w:val="yellow"/>
          <w:lang w:val="en-GB"/>
        </w:rPr>
        <w:t xml:space="preserve"> Personnel Shaft</w:t>
      </w:r>
      <w:r w:rsidR="00916520" w:rsidRPr="00CB56FC">
        <w:rPr>
          <w:highlight w:val="yellow"/>
          <w:lang w:val="en-GB"/>
        </w:rPr>
        <w:t xml:space="preserve"> or Conveyor System</w:t>
      </w:r>
      <w:r w:rsidR="003E310B" w:rsidRPr="00CB56FC">
        <w:rPr>
          <w:highlight w:val="yellow"/>
          <w:lang w:val="en-GB"/>
        </w:rPr>
        <w:t>]</w:t>
      </w:r>
      <w:r w:rsidR="0055592C" w:rsidRPr="00CB56FC">
        <w:rPr>
          <w:lang w:val="en-GB"/>
        </w:rPr>
        <w:t xml:space="preserve"> </w:t>
      </w:r>
      <w:r w:rsidR="00386C49" w:rsidRPr="00CB56FC">
        <w:rPr>
          <w:lang w:val="en-GB"/>
        </w:rPr>
        <w:t>fulfil</w:t>
      </w:r>
      <w:r w:rsidR="0055592C" w:rsidRPr="00CB56FC">
        <w:rPr>
          <w:lang w:val="en-GB"/>
        </w:rPr>
        <w:t xml:space="preserve"> the performance warranty, Appendix </w:t>
      </w:r>
      <w:r w:rsidR="004E2077" w:rsidRPr="00CB56FC">
        <w:rPr>
          <w:highlight w:val="yellow"/>
          <w:lang w:val="en-GB"/>
        </w:rPr>
        <w:t>1</w:t>
      </w:r>
      <w:r w:rsidR="0055592C" w:rsidRPr="00CB56FC">
        <w:rPr>
          <w:lang w:val="en-GB"/>
        </w:rPr>
        <w:t xml:space="preserve"> and in all other respects are in conformity with the Contract and available for normal operations at the Site.</w:t>
      </w:r>
    </w:p>
    <w:p w14:paraId="36CDF7BC" w14:textId="77777777" w:rsidR="00A167B7" w:rsidRPr="00CB56FC" w:rsidRDefault="00A167B7">
      <w:pPr>
        <w:pStyle w:val="Normal1"/>
        <w:rPr>
          <w:lang w:val="en-US"/>
        </w:rPr>
      </w:pPr>
    </w:p>
    <w:p w14:paraId="16A5C93B" w14:textId="77777777" w:rsidR="00A735C1" w:rsidRPr="00CB56FC" w:rsidRDefault="00A735C1" w:rsidP="00A735C1">
      <w:pPr>
        <w:pStyle w:val="Normal1"/>
        <w:rPr>
          <w:lang w:val="en-US"/>
        </w:rPr>
      </w:pPr>
      <w:r w:rsidRPr="00CB56FC">
        <w:rPr>
          <w:highlight w:val="yellow"/>
          <w:lang w:val="en-US"/>
        </w:rPr>
        <w:t xml:space="preserve">[DETAILED SPECIFICATION OF WHICH TESTS TO BE CARRIED OUT WILL BE COMPLETED TOGETHER WITH THE </w:t>
      </w:r>
      <w:r w:rsidR="00594515" w:rsidRPr="00CB56FC">
        <w:rPr>
          <w:highlight w:val="yellow"/>
          <w:lang w:val="en-US"/>
        </w:rPr>
        <w:t>SELLER</w:t>
      </w:r>
      <w:r w:rsidRPr="00CB56FC">
        <w:rPr>
          <w:highlight w:val="yellow"/>
          <w:lang w:val="en-US"/>
        </w:rPr>
        <w:t xml:space="preserve"> BEFORE SIGNING OF THE CONTRACT]</w:t>
      </w:r>
    </w:p>
    <w:p w14:paraId="71259F6B" w14:textId="77777777" w:rsidR="003D63A8" w:rsidRPr="00CB56FC" w:rsidRDefault="003D63A8">
      <w:pPr>
        <w:pStyle w:val="Normal1"/>
        <w:rPr>
          <w:lang w:val="en-US"/>
        </w:rPr>
      </w:pPr>
    </w:p>
    <w:p w14:paraId="4B61B48C" w14:textId="77777777" w:rsidR="0055592C" w:rsidRPr="00CB56FC" w:rsidRDefault="0055592C">
      <w:pPr>
        <w:pStyle w:val="Normal1"/>
        <w:rPr>
          <w:u w:val="single"/>
          <w:lang w:val="en-GB"/>
        </w:rPr>
      </w:pPr>
      <w:r w:rsidRPr="00CB56FC">
        <w:rPr>
          <w:u w:val="single"/>
          <w:lang w:val="en-GB"/>
        </w:rPr>
        <w:t>Responsibilities</w:t>
      </w:r>
    </w:p>
    <w:p w14:paraId="7E582F41" w14:textId="77209D3B" w:rsidR="003A4088" w:rsidRPr="00CB56FC" w:rsidRDefault="00E91336" w:rsidP="003A4088">
      <w:pPr>
        <w:pStyle w:val="Normal1"/>
        <w:rPr>
          <w:lang w:val="en-US"/>
        </w:rPr>
      </w:pPr>
      <w:r w:rsidRPr="00CB56FC">
        <w:rPr>
          <w:lang w:val="en-GB"/>
        </w:rPr>
        <w:t xml:space="preserve">The </w:t>
      </w:r>
      <w:r w:rsidR="00594515" w:rsidRPr="00CB56FC">
        <w:rPr>
          <w:lang w:val="en-GB"/>
        </w:rPr>
        <w:t>Buyer</w:t>
      </w:r>
      <w:r w:rsidRPr="00CB56FC">
        <w:rPr>
          <w:lang w:val="en-GB"/>
        </w:rPr>
        <w:t xml:space="preserve"> is responsible for the </w:t>
      </w:r>
      <w:r w:rsidR="00F072EB" w:rsidRPr="00F072EB">
        <w:rPr>
          <w:lang w:val="en-GB"/>
        </w:rPr>
        <w:t>Acceptance</w:t>
      </w:r>
      <w:r w:rsidR="00A36EB8" w:rsidRPr="00CB56FC">
        <w:rPr>
          <w:lang w:val="en-GB"/>
        </w:rPr>
        <w:t xml:space="preserve"> Test</w:t>
      </w:r>
      <w:r w:rsidRPr="00CB56FC">
        <w:rPr>
          <w:lang w:val="en-GB"/>
        </w:rPr>
        <w:t xml:space="preserve">. The test shall be carried out by the </w:t>
      </w:r>
      <w:r w:rsidR="00594515" w:rsidRPr="00CB56FC">
        <w:rPr>
          <w:lang w:val="en-GB"/>
        </w:rPr>
        <w:t>Buyer</w:t>
      </w:r>
      <w:r w:rsidRPr="00CB56FC">
        <w:rPr>
          <w:lang w:val="en-GB"/>
        </w:rPr>
        <w:t xml:space="preserve"> and the </w:t>
      </w:r>
      <w:r w:rsidR="00594515" w:rsidRPr="00CB56FC">
        <w:rPr>
          <w:lang w:val="en-GB"/>
        </w:rPr>
        <w:t>Seller</w:t>
      </w:r>
      <w:r w:rsidRPr="00CB56FC">
        <w:rPr>
          <w:lang w:val="en-GB"/>
        </w:rPr>
        <w:t xml:space="preserve"> shall attend the test.</w:t>
      </w:r>
    </w:p>
    <w:p w14:paraId="1819CCFF" w14:textId="77777777" w:rsidR="0055592C" w:rsidRPr="00CB56FC" w:rsidRDefault="0055592C">
      <w:pPr>
        <w:pStyle w:val="Normal1"/>
        <w:rPr>
          <w:lang w:val="en-US"/>
        </w:rPr>
      </w:pPr>
    </w:p>
    <w:p w14:paraId="30DA1A32" w14:textId="77777777" w:rsidR="0055592C" w:rsidRPr="00CB56FC" w:rsidRDefault="0055592C">
      <w:pPr>
        <w:pStyle w:val="Normal1"/>
        <w:rPr>
          <w:u w:val="single"/>
          <w:lang w:val="en-GB"/>
        </w:rPr>
      </w:pPr>
      <w:r w:rsidRPr="00CB56FC">
        <w:rPr>
          <w:u w:val="single"/>
          <w:lang w:val="en-GB"/>
        </w:rPr>
        <w:t>Carrying out the test</w:t>
      </w:r>
    </w:p>
    <w:p w14:paraId="3A2BB58C" w14:textId="63C5E9C8" w:rsidR="0055592C" w:rsidRPr="00CB56FC" w:rsidRDefault="0055592C">
      <w:pPr>
        <w:pStyle w:val="Normal1"/>
        <w:rPr>
          <w:lang w:val="en-GB"/>
        </w:rPr>
      </w:pPr>
      <w:r w:rsidRPr="00CB56FC">
        <w:rPr>
          <w:lang w:val="en-GB"/>
        </w:rPr>
        <w:t xml:space="preserve">The </w:t>
      </w:r>
      <w:r w:rsidR="00594515" w:rsidRPr="00CB56FC">
        <w:rPr>
          <w:lang w:val="en-GB"/>
        </w:rPr>
        <w:t>Buyer</w:t>
      </w:r>
      <w:r w:rsidRPr="00CB56FC">
        <w:rPr>
          <w:lang w:val="en-GB"/>
        </w:rPr>
        <w:t xml:space="preserve">’s operating personnel under the </w:t>
      </w:r>
      <w:r w:rsidR="00594515" w:rsidRPr="00CB56FC">
        <w:rPr>
          <w:lang w:val="en-GB"/>
        </w:rPr>
        <w:t>Seller</w:t>
      </w:r>
      <w:r w:rsidRPr="00CB56FC">
        <w:rPr>
          <w:lang w:val="en-GB"/>
        </w:rPr>
        <w:t xml:space="preserve">’s supervision and advice shall carry out the </w:t>
      </w:r>
      <w:r w:rsidR="00F072EB" w:rsidRPr="00F072EB">
        <w:rPr>
          <w:lang w:val="en-GB"/>
        </w:rPr>
        <w:t>Acceptance</w:t>
      </w:r>
      <w:r w:rsidR="00A36EB8" w:rsidRPr="00CB56FC">
        <w:rPr>
          <w:lang w:val="en-GB"/>
        </w:rPr>
        <w:t xml:space="preserve"> Test</w:t>
      </w:r>
      <w:r w:rsidRPr="00CB56FC">
        <w:rPr>
          <w:lang w:val="en-GB"/>
        </w:rPr>
        <w:t xml:space="preserve">. During the </w:t>
      </w:r>
      <w:r w:rsidR="007B48BD">
        <w:rPr>
          <w:lang w:val="en-GB"/>
        </w:rPr>
        <w:t>Acceptance Test</w:t>
      </w:r>
      <w:r w:rsidR="00E91336" w:rsidRPr="00CB56FC">
        <w:rPr>
          <w:lang w:val="en-GB"/>
        </w:rPr>
        <w:t>,</w:t>
      </w:r>
      <w:r w:rsidRPr="00CB56FC">
        <w:rPr>
          <w:lang w:val="en-GB"/>
        </w:rPr>
        <w:t xml:space="preserve"> the </w:t>
      </w:r>
      <w:r w:rsidR="00594515" w:rsidRPr="00CB56FC">
        <w:rPr>
          <w:lang w:val="en-GB"/>
        </w:rPr>
        <w:t>Buyer</w:t>
      </w:r>
      <w:r w:rsidRPr="00CB56FC">
        <w:rPr>
          <w:lang w:val="en-GB"/>
        </w:rPr>
        <w:t xml:space="preserve">’s personnel shall conduct the operation and maintenance of the </w:t>
      </w:r>
      <w:r w:rsidR="00310E25" w:rsidRPr="00CB56FC">
        <w:rPr>
          <w:lang w:val="en-GB"/>
        </w:rPr>
        <w:t>Product</w:t>
      </w:r>
      <w:r w:rsidRPr="00CB56FC">
        <w:rPr>
          <w:lang w:val="en-GB"/>
        </w:rPr>
        <w:t xml:space="preserve"> </w:t>
      </w:r>
      <w:r w:rsidR="0024083A" w:rsidRPr="00CB56FC">
        <w:rPr>
          <w:lang w:val="en-US"/>
        </w:rPr>
        <w:t xml:space="preserve">in accordance with </w:t>
      </w:r>
      <w:r w:rsidR="00A9386F" w:rsidRPr="00CB56FC">
        <w:rPr>
          <w:lang w:val="en-US"/>
        </w:rPr>
        <w:t xml:space="preserve">the </w:t>
      </w:r>
      <w:r w:rsidR="00594515" w:rsidRPr="00CB56FC">
        <w:rPr>
          <w:lang w:val="en-US"/>
        </w:rPr>
        <w:t>Seller</w:t>
      </w:r>
      <w:r w:rsidR="00A9386F" w:rsidRPr="00CB56FC">
        <w:rPr>
          <w:lang w:val="en-US"/>
        </w:rPr>
        <w:t xml:space="preserve">’s written reasonable instructions provided by </w:t>
      </w:r>
      <w:r w:rsidR="00594515" w:rsidRPr="00CB56FC">
        <w:rPr>
          <w:lang w:val="en-US"/>
        </w:rPr>
        <w:t>Seller</w:t>
      </w:r>
      <w:r w:rsidR="00A9386F" w:rsidRPr="00CB56FC">
        <w:rPr>
          <w:lang w:val="en-US"/>
        </w:rPr>
        <w:t xml:space="preserve"> to </w:t>
      </w:r>
      <w:r w:rsidR="00594515" w:rsidRPr="00CB56FC">
        <w:rPr>
          <w:lang w:val="en-US"/>
        </w:rPr>
        <w:t>Buyer</w:t>
      </w:r>
      <w:r w:rsidR="00A9386F" w:rsidRPr="00CB56FC">
        <w:rPr>
          <w:lang w:val="en-US"/>
        </w:rPr>
        <w:t xml:space="preserve"> prior to the </w:t>
      </w:r>
      <w:r w:rsidR="007B48BD">
        <w:rPr>
          <w:lang w:val="en-GB"/>
        </w:rPr>
        <w:t>Acceptance Test</w:t>
      </w:r>
      <w:r w:rsidR="00A9386F" w:rsidRPr="00CB56FC">
        <w:rPr>
          <w:lang w:val="en-GB"/>
        </w:rPr>
        <w:t>.</w:t>
      </w:r>
    </w:p>
    <w:p w14:paraId="39E09D57" w14:textId="77777777" w:rsidR="0055592C" w:rsidRPr="00CB56FC" w:rsidRDefault="0055592C">
      <w:pPr>
        <w:pStyle w:val="Normal1"/>
        <w:rPr>
          <w:lang w:val="en-GB"/>
        </w:rPr>
      </w:pPr>
    </w:p>
    <w:p w14:paraId="7900F881" w14:textId="23E35F87" w:rsidR="0055592C" w:rsidRPr="00CB56FC" w:rsidRDefault="00872BF0">
      <w:pPr>
        <w:pStyle w:val="Normal1"/>
        <w:rPr>
          <w:lang w:val="en-GB"/>
        </w:rPr>
      </w:pPr>
      <w:r w:rsidRPr="00CB56FC">
        <w:rPr>
          <w:lang w:val="en-GB"/>
        </w:rPr>
        <w:t xml:space="preserve">The </w:t>
      </w:r>
      <w:r w:rsidR="00594515" w:rsidRPr="00CB56FC">
        <w:rPr>
          <w:lang w:val="en-GB"/>
        </w:rPr>
        <w:t>Seller</w:t>
      </w:r>
      <w:r w:rsidR="0055592C" w:rsidRPr="00CB56FC">
        <w:rPr>
          <w:lang w:val="en-GB"/>
        </w:rPr>
        <w:t xml:space="preserve"> shall make spare parts and wear parts that may be required during the </w:t>
      </w:r>
      <w:r w:rsidR="007B48BD">
        <w:rPr>
          <w:lang w:val="en-GB"/>
        </w:rPr>
        <w:t>Acceptance Test</w:t>
      </w:r>
      <w:r w:rsidR="0055592C" w:rsidRPr="00CB56FC">
        <w:rPr>
          <w:lang w:val="en-GB"/>
        </w:rPr>
        <w:t xml:space="preserve"> available to</w:t>
      </w:r>
      <w:r w:rsidR="0094791F" w:rsidRPr="00CB56FC">
        <w:rPr>
          <w:lang w:val="en-GB"/>
        </w:rPr>
        <w:t xml:space="preserve"> the</w:t>
      </w:r>
      <w:r w:rsidR="0055592C" w:rsidRPr="00CB56FC">
        <w:rPr>
          <w:lang w:val="en-GB"/>
        </w:rPr>
        <w:t xml:space="preserve"> </w:t>
      </w:r>
      <w:r w:rsidR="00594515" w:rsidRPr="00CB56FC">
        <w:rPr>
          <w:lang w:val="en-GB"/>
        </w:rPr>
        <w:t>Buyer</w:t>
      </w:r>
      <w:r w:rsidR="0055592C" w:rsidRPr="00CB56FC">
        <w:rPr>
          <w:lang w:val="en-GB"/>
        </w:rPr>
        <w:t xml:space="preserve"> fr</w:t>
      </w:r>
      <w:r w:rsidR="0094791F" w:rsidRPr="00CB56FC">
        <w:rPr>
          <w:lang w:val="en-GB"/>
        </w:rPr>
        <w:t>o</w:t>
      </w:r>
      <w:r w:rsidR="0055592C" w:rsidRPr="00CB56FC">
        <w:rPr>
          <w:lang w:val="en-GB"/>
        </w:rPr>
        <w:t xml:space="preserve">m </w:t>
      </w:r>
      <w:r w:rsidR="0094791F" w:rsidRPr="00CB56FC">
        <w:rPr>
          <w:lang w:val="en-GB"/>
        </w:rPr>
        <w:t xml:space="preserve">the </w:t>
      </w:r>
      <w:r w:rsidR="00594515" w:rsidRPr="00CB56FC">
        <w:rPr>
          <w:lang w:val="en-GB"/>
        </w:rPr>
        <w:t>Seller</w:t>
      </w:r>
      <w:r w:rsidR="0055592C" w:rsidRPr="00CB56FC">
        <w:rPr>
          <w:lang w:val="en-GB"/>
        </w:rPr>
        <w:t xml:space="preserve">’s stock. During the test period, spare parts and wear parts shall be at direct and immediate availability to </w:t>
      </w:r>
      <w:r w:rsidR="00594515" w:rsidRPr="00CB56FC">
        <w:rPr>
          <w:lang w:val="en-GB"/>
        </w:rPr>
        <w:t>Buyer</w:t>
      </w:r>
      <w:r w:rsidR="0055592C" w:rsidRPr="00CB56FC">
        <w:rPr>
          <w:lang w:val="en-GB"/>
        </w:rPr>
        <w:t xml:space="preserve">. </w:t>
      </w:r>
    </w:p>
    <w:p w14:paraId="354A6E44" w14:textId="77777777" w:rsidR="0055592C" w:rsidRPr="00CB56FC" w:rsidRDefault="0055592C">
      <w:pPr>
        <w:pStyle w:val="Normal1"/>
        <w:rPr>
          <w:lang w:val="en-GB"/>
        </w:rPr>
      </w:pPr>
    </w:p>
    <w:p w14:paraId="0374F4DB" w14:textId="4946DC9F" w:rsidR="00EC4A8E" w:rsidRPr="00CB56FC" w:rsidRDefault="0055592C" w:rsidP="00EC4A8E">
      <w:pPr>
        <w:rPr>
          <w:lang w:val="en-GB"/>
        </w:rPr>
      </w:pPr>
      <w:r w:rsidRPr="00CB56FC">
        <w:rPr>
          <w:lang w:val="en-GB"/>
        </w:rPr>
        <w:t xml:space="preserve">During the </w:t>
      </w:r>
      <w:r w:rsidR="007B48BD">
        <w:rPr>
          <w:lang w:val="en-GB"/>
        </w:rPr>
        <w:t>Acceptance Test</w:t>
      </w:r>
      <w:r w:rsidR="00E91336" w:rsidRPr="00CB56FC">
        <w:rPr>
          <w:lang w:val="en-GB"/>
        </w:rPr>
        <w:t>,</w:t>
      </w:r>
      <w:r w:rsidRPr="00CB56FC">
        <w:rPr>
          <w:lang w:val="en-GB"/>
        </w:rPr>
        <w:t xml:space="preserve"> the </w:t>
      </w:r>
      <w:r w:rsidR="00310E25" w:rsidRPr="00CB56FC">
        <w:rPr>
          <w:lang w:val="en-GB"/>
        </w:rPr>
        <w:t>Product</w:t>
      </w:r>
      <w:r w:rsidRPr="00CB56FC">
        <w:rPr>
          <w:lang w:val="en-GB"/>
        </w:rPr>
        <w:t xml:space="preserve"> shall be operated under full load conditions </w:t>
      </w:r>
      <w:r w:rsidR="00CC1E9C" w:rsidRPr="00CB56FC">
        <w:rPr>
          <w:lang w:val="en-GB"/>
        </w:rPr>
        <w:t xml:space="preserve">during a period of </w:t>
      </w:r>
      <w:r w:rsidR="003E310B" w:rsidRPr="00CB56FC">
        <w:rPr>
          <w:highlight w:val="yellow"/>
          <w:lang w:val="en-GB"/>
        </w:rPr>
        <w:t xml:space="preserve">[INSERT A PERIOD OF TIME WHICH IS LONG ENOUGH TO ESTABLISH WITH CERTAINTY THAT THE </w:t>
      </w:r>
      <w:r w:rsidR="00310E25" w:rsidRPr="00CB56FC">
        <w:rPr>
          <w:highlight w:val="yellow"/>
          <w:lang w:val="en-GB"/>
        </w:rPr>
        <w:t>PRODUCT</w:t>
      </w:r>
      <w:r w:rsidR="003E310B" w:rsidRPr="00CB56FC">
        <w:rPr>
          <w:highlight w:val="yellow"/>
          <w:lang w:val="en-GB"/>
        </w:rPr>
        <w:t xml:space="preserve"> HAS THE CAPACITY IN THE PERFORMANCE </w:t>
      </w:r>
      <w:r w:rsidR="003E310B" w:rsidRPr="00CB56FC">
        <w:rPr>
          <w:caps/>
          <w:highlight w:val="yellow"/>
          <w:lang w:val="en-GB"/>
        </w:rPr>
        <w:t>WARRANTY and in all other respects are in conformity with the Contract and available for normal operations at the Site]</w:t>
      </w:r>
      <w:r w:rsidR="003E310B" w:rsidRPr="00CB56FC">
        <w:rPr>
          <w:lang w:val="en-GB"/>
        </w:rPr>
        <w:t xml:space="preserve"> </w:t>
      </w:r>
      <w:r w:rsidR="00EC4A8E" w:rsidRPr="00CB56FC">
        <w:rPr>
          <w:lang w:val="en-GB"/>
        </w:rPr>
        <w:t xml:space="preserve">at </w:t>
      </w:r>
      <w:r w:rsidR="003E310B" w:rsidRPr="00CB56FC">
        <w:rPr>
          <w:highlight w:val="yellow"/>
          <w:lang w:val="en-GB"/>
        </w:rPr>
        <w:t>[INSERT APPROPRIATE NUMBER OF OCCASSIONS]</w:t>
      </w:r>
      <w:r w:rsidR="00EC4A8E" w:rsidRPr="00CB56FC">
        <w:rPr>
          <w:lang w:val="en-GB"/>
        </w:rPr>
        <w:t xml:space="preserve"> different occasions with </w:t>
      </w:r>
      <w:r w:rsidR="003E310B" w:rsidRPr="00CB56FC">
        <w:rPr>
          <w:highlight w:val="yellow"/>
          <w:lang w:val="en-GB"/>
        </w:rPr>
        <w:t>[INSERT APPROPRIATE PERIOD OF TIME BETWEEN THESE OCCASIONS]</w:t>
      </w:r>
      <w:r w:rsidR="003E310B" w:rsidRPr="00CB56FC">
        <w:rPr>
          <w:lang w:val="en-GB"/>
        </w:rPr>
        <w:t xml:space="preserve"> </w:t>
      </w:r>
      <w:r w:rsidR="00EC4A8E" w:rsidRPr="00CB56FC">
        <w:rPr>
          <w:lang w:val="en-GB"/>
        </w:rPr>
        <w:t>in between the tests</w:t>
      </w:r>
      <w:r w:rsidR="00CC1E9C" w:rsidRPr="00CB56FC">
        <w:rPr>
          <w:lang w:val="en-GB"/>
        </w:rPr>
        <w:t>.</w:t>
      </w:r>
    </w:p>
    <w:p w14:paraId="38E23A58" w14:textId="77777777" w:rsidR="00EC4A8E" w:rsidRPr="00CB56FC" w:rsidRDefault="00EC4A8E" w:rsidP="00EC4A8E">
      <w:pPr>
        <w:rPr>
          <w:lang w:val="en-GB"/>
        </w:rPr>
      </w:pPr>
    </w:p>
    <w:p w14:paraId="59E51211" w14:textId="6C327824" w:rsidR="0055592C" w:rsidRPr="00CB56FC" w:rsidRDefault="0055592C">
      <w:pPr>
        <w:rPr>
          <w:lang w:val="en-GB"/>
        </w:rPr>
      </w:pPr>
      <w:r w:rsidRPr="00CB56FC">
        <w:rPr>
          <w:lang w:val="en-GB"/>
        </w:rPr>
        <w:t xml:space="preserve">Should the weather conditions prior to and during the </w:t>
      </w:r>
      <w:r w:rsidR="007B48BD">
        <w:rPr>
          <w:lang w:val="en-GB"/>
        </w:rPr>
        <w:t>Acceptance Test</w:t>
      </w:r>
      <w:r w:rsidRPr="00CB56FC">
        <w:rPr>
          <w:lang w:val="en-GB"/>
        </w:rPr>
        <w:t xml:space="preserve"> prevent proper execution of the test according to the representatives of both </w:t>
      </w:r>
      <w:r w:rsidR="00B8312A" w:rsidRPr="00CB56FC">
        <w:rPr>
          <w:lang w:val="en-GB"/>
        </w:rPr>
        <w:t>P</w:t>
      </w:r>
      <w:r w:rsidRPr="00CB56FC">
        <w:rPr>
          <w:lang w:val="en-GB"/>
        </w:rPr>
        <w:t xml:space="preserve">arties, the </w:t>
      </w:r>
      <w:r w:rsidR="007B48BD">
        <w:rPr>
          <w:lang w:val="en-GB"/>
        </w:rPr>
        <w:t>Acceptance Test</w:t>
      </w:r>
      <w:r w:rsidR="00FD1361" w:rsidRPr="00CB56FC">
        <w:rPr>
          <w:lang w:val="en-GB"/>
        </w:rPr>
        <w:t xml:space="preserve"> </w:t>
      </w:r>
      <w:r w:rsidRPr="00CB56FC">
        <w:rPr>
          <w:lang w:val="en-GB"/>
        </w:rPr>
        <w:t>shall be postponed until the weather conditions are suitable.</w:t>
      </w:r>
    </w:p>
    <w:p w14:paraId="43F2F6AF" w14:textId="77777777" w:rsidR="0055592C" w:rsidRPr="00CB56FC" w:rsidRDefault="0055592C">
      <w:pPr>
        <w:rPr>
          <w:lang w:val="en-GB"/>
        </w:rPr>
      </w:pPr>
    </w:p>
    <w:p w14:paraId="5AEE6F9D" w14:textId="77777777" w:rsidR="0055592C" w:rsidRPr="00CB56FC" w:rsidRDefault="0055592C">
      <w:pPr>
        <w:rPr>
          <w:u w:val="single"/>
          <w:lang w:val="en-GB"/>
        </w:rPr>
      </w:pPr>
      <w:r w:rsidRPr="00CB56FC">
        <w:rPr>
          <w:u w:val="single"/>
          <w:lang w:val="en-GB"/>
        </w:rPr>
        <w:t>Remediation of defects</w:t>
      </w:r>
    </w:p>
    <w:p w14:paraId="083CC44A" w14:textId="001ADE51" w:rsidR="0055592C" w:rsidRPr="00CB56FC" w:rsidRDefault="0055592C">
      <w:pPr>
        <w:rPr>
          <w:lang w:val="en-GB"/>
        </w:rPr>
      </w:pPr>
      <w:r w:rsidRPr="00CB56FC">
        <w:rPr>
          <w:lang w:val="en-GB"/>
        </w:rPr>
        <w:t xml:space="preserve">If the </w:t>
      </w:r>
      <w:r w:rsidR="007B48BD">
        <w:rPr>
          <w:lang w:val="en-GB"/>
        </w:rPr>
        <w:t>Acceptance Test</w:t>
      </w:r>
      <w:r w:rsidRPr="00CB56FC">
        <w:rPr>
          <w:lang w:val="en-GB"/>
        </w:rPr>
        <w:t xml:space="preserve"> shows that the </w:t>
      </w:r>
      <w:r w:rsidR="00310E25" w:rsidRPr="00CB56FC">
        <w:rPr>
          <w:lang w:val="en-GB"/>
        </w:rPr>
        <w:t>Product</w:t>
      </w:r>
      <w:r w:rsidRPr="00CB56FC">
        <w:rPr>
          <w:lang w:val="en-GB"/>
        </w:rPr>
        <w:t xml:space="preserve"> does not fulfil the performance </w:t>
      </w:r>
      <w:r w:rsidR="008C4387" w:rsidRPr="00CB56FC">
        <w:rPr>
          <w:lang w:val="en-GB"/>
        </w:rPr>
        <w:t>warranty</w:t>
      </w:r>
      <w:r w:rsidRPr="00CB56FC">
        <w:rPr>
          <w:lang w:val="en-GB"/>
        </w:rPr>
        <w:t xml:space="preserve">, Appendix </w:t>
      </w:r>
      <w:r w:rsidR="004E2077" w:rsidRPr="00CB56FC">
        <w:rPr>
          <w:highlight w:val="yellow"/>
          <w:lang w:val="en-GB"/>
        </w:rPr>
        <w:t>1</w:t>
      </w:r>
      <w:r w:rsidRPr="00CB56FC">
        <w:rPr>
          <w:lang w:val="en-GB"/>
        </w:rPr>
        <w:t xml:space="preserve">, or otherwise is not in conformity with the Contract or available for normal operations at the Site, the </w:t>
      </w:r>
      <w:r w:rsidR="00594515" w:rsidRPr="00CB56FC">
        <w:rPr>
          <w:lang w:val="en-GB"/>
        </w:rPr>
        <w:t>Seller</w:t>
      </w:r>
      <w:r w:rsidRPr="00CB56FC">
        <w:rPr>
          <w:lang w:val="en-GB"/>
        </w:rPr>
        <w:t xml:space="preserve"> shall take the necessary measures</w:t>
      </w:r>
      <w:r w:rsidR="00E91336" w:rsidRPr="00CB56FC">
        <w:rPr>
          <w:lang w:val="en-GB"/>
        </w:rPr>
        <w:t xml:space="preserve"> for the </w:t>
      </w:r>
      <w:r w:rsidR="00310E25" w:rsidRPr="00CB56FC">
        <w:rPr>
          <w:lang w:val="en-GB"/>
        </w:rPr>
        <w:t>Product</w:t>
      </w:r>
      <w:r w:rsidRPr="00CB56FC">
        <w:rPr>
          <w:lang w:val="en-GB"/>
        </w:rPr>
        <w:t xml:space="preserve"> to achieve the </w:t>
      </w:r>
      <w:r w:rsidR="00B8312A" w:rsidRPr="00CB56FC">
        <w:rPr>
          <w:lang w:val="en-GB"/>
        </w:rPr>
        <w:t>warranted</w:t>
      </w:r>
      <w:r w:rsidR="001C2104" w:rsidRPr="00CB56FC">
        <w:rPr>
          <w:lang w:val="en-GB"/>
        </w:rPr>
        <w:t xml:space="preserve"> performance, </w:t>
      </w:r>
      <w:r w:rsidRPr="00CB56FC">
        <w:rPr>
          <w:lang w:val="en-GB"/>
        </w:rPr>
        <w:t xml:space="preserve">bring the </w:t>
      </w:r>
      <w:r w:rsidR="00310E25" w:rsidRPr="00CB56FC">
        <w:rPr>
          <w:lang w:val="en-GB"/>
        </w:rPr>
        <w:t>Product</w:t>
      </w:r>
      <w:r w:rsidRPr="00CB56FC">
        <w:rPr>
          <w:lang w:val="en-GB"/>
        </w:rPr>
        <w:t xml:space="preserve"> in conformity with the Contract </w:t>
      </w:r>
      <w:r w:rsidR="001C2104" w:rsidRPr="00CB56FC">
        <w:rPr>
          <w:lang w:val="en-GB"/>
        </w:rPr>
        <w:t xml:space="preserve">and available for normal operations at the Site </w:t>
      </w:r>
      <w:r w:rsidRPr="00CB56FC">
        <w:rPr>
          <w:lang w:val="en-GB"/>
        </w:rPr>
        <w:t xml:space="preserve">within the shortest possible time. Thereafter new </w:t>
      </w:r>
      <w:r w:rsidR="007B48BD">
        <w:rPr>
          <w:lang w:val="en-GB"/>
        </w:rPr>
        <w:t>Acceptance Test</w:t>
      </w:r>
      <w:r w:rsidRPr="00CB56FC">
        <w:rPr>
          <w:lang w:val="en-GB"/>
        </w:rPr>
        <w:t xml:space="preserve">s shall </w:t>
      </w:r>
      <w:r w:rsidR="001C2104" w:rsidRPr="00CB56FC">
        <w:rPr>
          <w:lang w:val="en-GB"/>
        </w:rPr>
        <w:t>be carried out</w:t>
      </w:r>
      <w:r w:rsidRPr="00CB56FC">
        <w:rPr>
          <w:lang w:val="en-GB"/>
        </w:rPr>
        <w:t xml:space="preserve"> until the test is satisfactorily completed.</w:t>
      </w:r>
    </w:p>
    <w:p w14:paraId="1E42EDBA" w14:textId="77777777" w:rsidR="0055592C" w:rsidRPr="00CB56FC" w:rsidRDefault="0055592C">
      <w:pPr>
        <w:rPr>
          <w:lang w:val="en-GB"/>
        </w:rPr>
      </w:pPr>
    </w:p>
    <w:p w14:paraId="08A6BDCF" w14:textId="77777777" w:rsidR="0055592C" w:rsidRPr="00CB56FC" w:rsidRDefault="0055592C">
      <w:pPr>
        <w:rPr>
          <w:u w:val="single"/>
          <w:lang w:val="en-GB"/>
        </w:rPr>
      </w:pPr>
      <w:r w:rsidRPr="00CB56FC">
        <w:rPr>
          <w:u w:val="single"/>
          <w:lang w:val="en-GB"/>
        </w:rPr>
        <w:t>Completion of the test</w:t>
      </w:r>
    </w:p>
    <w:p w14:paraId="7FCC5B61" w14:textId="2E50EE9B" w:rsidR="00B55140" w:rsidRPr="00CB56FC" w:rsidRDefault="0055592C" w:rsidP="00B55140">
      <w:pPr>
        <w:rPr>
          <w:lang w:val="en-GB"/>
        </w:rPr>
      </w:pPr>
      <w:r w:rsidRPr="00CB56FC">
        <w:rPr>
          <w:lang w:val="en-GB"/>
        </w:rPr>
        <w:t xml:space="preserve">The </w:t>
      </w:r>
      <w:r w:rsidR="007B48BD">
        <w:rPr>
          <w:lang w:val="en-GB"/>
        </w:rPr>
        <w:t>Acceptance Test</w:t>
      </w:r>
      <w:r w:rsidRPr="00CB56FC">
        <w:rPr>
          <w:lang w:val="en-GB"/>
        </w:rPr>
        <w:t xml:space="preserve"> shall be considered satisfactorily completed when the test demonstrates that </w:t>
      </w:r>
      <w:r w:rsidR="00386C49" w:rsidRPr="00CB56FC">
        <w:rPr>
          <w:lang w:val="en-GB"/>
        </w:rPr>
        <w:t xml:space="preserve">the </w:t>
      </w:r>
      <w:r w:rsidR="00310E25" w:rsidRPr="00CB56FC">
        <w:rPr>
          <w:lang w:val="en-GB"/>
        </w:rPr>
        <w:t>Product</w:t>
      </w:r>
      <w:r w:rsidRPr="00CB56FC">
        <w:rPr>
          <w:lang w:val="en-GB"/>
        </w:rPr>
        <w:t xml:space="preserve"> fulfi</w:t>
      </w:r>
      <w:r w:rsidR="006D1DDE" w:rsidRPr="00CB56FC">
        <w:rPr>
          <w:lang w:val="en-GB"/>
        </w:rPr>
        <w:t>l</w:t>
      </w:r>
      <w:r w:rsidRPr="00CB56FC">
        <w:rPr>
          <w:lang w:val="en-GB"/>
        </w:rPr>
        <w:t xml:space="preserve"> the performance </w:t>
      </w:r>
      <w:r w:rsidR="008C4387" w:rsidRPr="00CB56FC">
        <w:rPr>
          <w:lang w:val="en-GB"/>
        </w:rPr>
        <w:t>warranty</w:t>
      </w:r>
      <w:r w:rsidRPr="00CB56FC">
        <w:rPr>
          <w:lang w:val="en-GB"/>
        </w:rPr>
        <w:t xml:space="preserve">, Appendix </w:t>
      </w:r>
      <w:r w:rsidR="004E2077" w:rsidRPr="00CB56FC">
        <w:rPr>
          <w:highlight w:val="yellow"/>
          <w:lang w:val="en-GB"/>
        </w:rPr>
        <w:t>1</w:t>
      </w:r>
      <w:r w:rsidRPr="00CB56FC">
        <w:rPr>
          <w:lang w:val="en-GB"/>
        </w:rPr>
        <w:t xml:space="preserve">, </w:t>
      </w:r>
      <w:r w:rsidR="00386C49" w:rsidRPr="00CB56FC">
        <w:rPr>
          <w:lang w:val="en-GB"/>
        </w:rPr>
        <w:t xml:space="preserve">during a continuous period of </w:t>
      </w:r>
      <w:r w:rsidR="001C2104" w:rsidRPr="00CB56FC">
        <w:rPr>
          <w:highlight w:val="yellow"/>
          <w:lang w:val="en-GB"/>
        </w:rPr>
        <w:t xml:space="preserve">[INSERT A PERIOD OF TIME WHICH IS LONG ENOUGH TO ESTABLISH WITH CERTAINTY THAT THE </w:t>
      </w:r>
      <w:r w:rsidR="00310E25" w:rsidRPr="00CB56FC">
        <w:rPr>
          <w:highlight w:val="yellow"/>
          <w:lang w:val="en-GB"/>
        </w:rPr>
        <w:t>PRODUCT</w:t>
      </w:r>
      <w:r w:rsidR="001C2104" w:rsidRPr="00CB56FC">
        <w:rPr>
          <w:highlight w:val="yellow"/>
          <w:lang w:val="en-GB"/>
        </w:rPr>
        <w:t xml:space="preserve"> HAS THE CAPACITY IN THE PERFORMANCE </w:t>
      </w:r>
      <w:r w:rsidR="001C2104" w:rsidRPr="00CB56FC">
        <w:rPr>
          <w:caps/>
          <w:highlight w:val="yellow"/>
          <w:lang w:val="en-GB"/>
        </w:rPr>
        <w:t>WARRANTY and in all other respects are in conformity with the Contract and available for normal operations at the Site]</w:t>
      </w:r>
      <w:r w:rsidR="00EC4A8E" w:rsidRPr="00CB56FC">
        <w:rPr>
          <w:lang w:val="en-GB"/>
        </w:rPr>
        <w:t xml:space="preserve"> at </w:t>
      </w:r>
      <w:r w:rsidR="001C2104" w:rsidRPr="00CB56FC">
        <w:rPr>
          <w:highlight w:val="yellow"/>
          <w:lang w:val="en-GB"/>
        </w:rPr>
        <w:t>[INSERT APPROPRIATE NUMBER OF OCCASSIONS]</w:t>
      </w:r>
      <w:r w:rsidR="001C2104" w:rsidRPr="00CB56FC">
        <w:rPr>
          <w:lang w:val="en-GB"/>
        </w:rPr>
        <w:t xml:space="preserve"> different occasions with </w:t>
      </w:r>
      <w:r w:rsidR="001C2104" w:rsidRPr="00CB56FC">
        <w:rPr>
          <w:highlight w:val="yellow"/>
          <w:lang w:val="en-GB"/>
        </w:rPr>
        <w:t>[INSERT APPROPRIATE PERIOD OF TIME BETWEEN THESE OCCASSIONS]</w:t>
      </w:r>
      <w:r w:rsidR="001C2104" w:rsidRPr="00CB56FC">
        <w:rPr>
          <w:lang w:val="en-GB"/>
        </w:rPr>
        <w:t xml:space="preserve"> in between the tests </w:t>
      </w:r>
      <w:r w:rsidR="00EC4A8E" w:rsidRPr="00CB56FC">
        <w:rPr>
          <w:lang w:val="en-GB"/>
        </w:rPr>
        <w:t xml:space="preserve">and </w:t>
      </w:r>
      <w:r w:rsidRPr="00CB56FC">
        <w:rPr>
          <w:lang w:val="en-GB"/>
        </w:rPr>
        <w:t>in all other respects are in conformity with the Contract and available for normal operations at the Site.</w:t>
      </w:r>
    </w:p>
    <w:p w14:paraId="5DDA8662" w14:textId="77777777" w:rsidR="008C4387" w:rsidRPr="00CB56FC" w:rsidRDefault="008C4387">
      <w:pPr>
        <w:pStyle w:val="Normal1"/>
        <w:rPr>
          <w:lang w:val="en-GB"/>
        </w:rPr>
      </w:pPr>
    </w:p>
    <w:p w14:paraId="2362380B" w14:textId="77777777" w:rsidR="0055592C" w:rsidRPr="00CB56FC" w:rsidRDefault="0055592C">
      <w:pPr>
        <w:rPr>
          <w:u w:val="single"/>
          <w:lang w:val="en-GB"/>
        </w:rPr>
      </w:pPr>
      <w:r w:rsidRPr="00CB56FC">
        <w:rPr>
          <w:u w:val="single"/>
          <w:lang w:val="en-GB"/>
        </w:rPr>
        <w:t>Report</w:t>
      </w:r>
    </w:p>
    <w:p w14:paraId="0A0CBAB1" w14:textId="7CB4D67D" w:rsidR="0055592C" w:rsidRPr="00CB56FC" w:rsidRDefault="00AC3CD3" w:rsidP="00AC3CD3">
      <w:pPr>
        <w:numPr>
          <w:ins w:id="7" w:author="        " w:date="2007-03-27T14:00:00Z"/>
        </w:numPr>
        <w:rPr>
          <w:lang w:val="en-US"/>
        </w:rPr>
      </w:pPr>
      <w:r w:rsidRPr="00CB56FC">
        <w:rPr>
          <w:lang w:val="en-GB"/>
        </w:rPr>
        <w:t xml:space="preserve">When the </w:t>
      </w:r>
      <w:r w:rsidR="007B48BD">
        <w:rPr>
          <w:lang w:val="en-GB"/>
        </w:rPr>
        <w:t>Acceptance Test</w:t>
      </w:r>
      <w:r w:rsidRPr="00CB56FC">
        <w:rPr>
          <w:lang w:val="en-GB"/>
        </w:rPr>
        <w:t xml:space="preserve"> has been satisfactorily completed, </w:t>
      </w:r>
      <w:r w:rsidR="00386C49" w:rsidRPr="00CB56FC">
        <w:rPr>
          <w:lang w:val="en-GB"/>
        </w:rPr>
        <w:t xml:space="preserve">the </w:t>
      </w:r>
      <w:r w:rsidR="00594515" w:rsidRPr="00CB56FC">
        <w:rPr>
          <w:lang w:val="en-GB"/>
        </w:rPr>
        <w:t>Seller</w:t>
      </w:r>
      <w:r w:rsidRPr="00CB56FC">
        <w:rPr>
          <w:lang w:val="en-GB"/>
        </w:rPr>
        <w:t xml:space="preserve"> and </w:t>
      </w:r>
      <w:r w:rsidR="00386C49" w:rsidRPr="00CB56FC">
        <w:rPr>
          <w:lang w:val="en-GB"/>
        </w:rPr>
        <w:t xml:space="preserve">the </w:t>
      </w:r>
      <w:r w:rsidR="00594515" w:rsidRPr="00CB56FC">
        <w:rPr>
          <w:lang w:val="en-GB"/>
        </w:rPr>
        <w:t>Buyer</w:t>
      </w:r>
      <w:r w:rsidR="00386C49" w:rsidRPr="00CB56FC">
        <w:rPr>
          <w:lang w:val="en-GB"/>
        </w:rPr>
        <w:t xml:space="preserve"> shall sign a</w:t>
      </w:r>
      <w:r w:rsidRPr="00CB56FC">
        <w:rPr>
          <w:lang w:val="en-GB"/>
        </w:rPr>
        <w:t xml:space="preserve"> </w:t>
      </w:r>
      <w:r w:rsidR="00386C49" w:rsidRPr="00CB56FC">
        <w:rPr>
          <w:lang w:val="en-GB"/>
        </w:rPr>
        <w:t>test</w:t>
      </w:r>
      <w:r w:rsidRPr="00CB56FC">
        <w:rPr>
          <w:lang w:val="en-GB"/>
        </w:rPr>
        <w:t xml:space="preserve"> report in the format as attached to this Appendix </w:t>
      </w:r>
      <w:r w:rsidR="00DA1EBC" w:rsidRPr="00CB56FC">
        <w:rPr>
          <w:highlight w:val="yellow"/>
          <w:lang w:val="en-GB"/>
        </w:rPr>
        <w:t>6</w:t>
      </w:r>
      <w:r w:rsidRPr="00CB56FC">
        <w:rPr>
          <w:lang w:val="en-GB"/>
        </w:rPr>
        <w:t xml:space="preserve">, which shall be considered a correct and complete record of the </w:t>
      </w:r>
      <w:r w:rsidR="007B48BD">
        <w:rPr>
          <w:lang w:val="en-GB"/>
        </w:rPr>
        <w:t>Acceptance Test</w:t>
      </w:r>
      <w:r w:rsidRPr="00CB56FC">
        <w:rPr>
          <w:lang w:val="en-GB"/>
        </w:rPr>
        <w:t>.</w:t>
      </w:r>
      <w:r w:rsidR="00DA1EBC" w:rsidRPr="00CB56FC">
        <w:rPr>
          <w:lang w:val="en-GB"/>
        </w:rPr>
        <w:t xml:space="preserve"> </w:t>
      </w:r>
      <w:r w:rsidR="00DA1EBC" w:rsidRPr="00CB56FC">
        <w:rPr>
          <w:highlight w:val="yellow"/>
          <w:lang w:val="en-GB"/>
        </w:rPr>
        <w:t xml:space="preserve">[COMMENT: TEST REPORT FORMAT TO BE PROVIDED BY </w:t>
      </w:r>
      <w:r w:rsidR="00594515" w:rsidRPr="00CB56FC">
        <w:rPr>
          <w:highlight w:val="yellow"/>
          <w:lang w:val="en-GB"/>
        </w:rPr>
        <w:t>SELLER</w:t>
      </w:r>
      <w:r w:rsidR="00DA1EBC" w:rsidRPr="00CB56FC">
        <w:rPr>
          <w:highlight w:val="yellow"/>
          <w:lang w:val="en-GB"/>
        </w:rPr>
        <w:t xml:space="preserve"> AND APPROVED BY </w:t>
      </w:r>
      <w:r w:rsidR="00594515" w:rsidRPr="00CB56FC">
        <w:rPr>
          <w:highlight w:val="yellow"/>
          <w:lang w:val="en-GB"/>
        </w:rPr>
        <w:t>BUYER</w:t>
      </w:r>
      <w:r w:rsidR="00DA1EBC" w:rsidRPr="00CB56FC">
        <w:rPr>
          <w:highlight w:val="yellow"/>
          <w:lang w:val="en-GB"/>
        </w:rPr>
        <w:t xml:space="preserve"> PRIOR TO SIGNING OF THE CONTRACT]</w:t>
      </w:r>
    </w:p>
    <w:sectPr w:rsidR="0055592C" w:rsidRPr="00CB56FC" w:rsidSect="00023FF6">
      <w:headerReference w:type="default" r:id="rId11"/>
      <w:footerReference w:type="default" r:id="rId12"/>
      <w:headerReference w:type="first" r:id="rId13"/>
      <w:pgSz w:w="11879" w:h="16817" w:code="9"/>
      <w:pgMar w:top="1418" w:right="1701" w:bottom="1418" w:left="1701" w:header="851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6D82B" w14:textId="77777777" w:rsidR="008725C5" w:rsidRDefault="008725C5">
      <w:r>
        <w:separator/>
      </w:r>
    </w:p>
  </w:endnote>
  <w:endnote w:type="continuationSeparator" w:id="0">
    <w:p w14:paraId="393446EE" w14:textId="77777777" w:rsidR="008725C5" w:rsidRDefault="008725C5">
      <w:r>
        <w:continuationSeparator/>
      </w:r>
    </w:p>
  </w:endnote>
  <w:endnote w:type="continuationNotice" w:id="1">
    <w:p w14:paraId="69B8F4C6" w14:textId="77777777" w:rsidR="008725C5" w:rsidRDefault="008725C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72F6F" w14:textId="77777777" w:rsidR="00B6582E" w:rsidRPr="001C2104" w:rsidRDefault="00B6582E">
    <w:pPr>
      <w:pStyle w:val="Footer"/>
      <w:jc w:val="right"/>
    </w:pPr>
    <w:r w:rsidRPr="001C2104">
      <w:rPr>
        <w:szCs w:val="24"/>
      </w:rPr>
      <w:fldChar w:fldCharType="begin"/>
    </w:r>
    <w:r w:rsidRPr="001C2104">
      <w:instrText>PAGE</w:instrText>
    </w:r>
    <w:r w:rsidRPr="001C2104">
      <w:rPr>
        <w:szCs w:val="24"/>
      </w:rPr>
      <w:fldChar w:fldCharType="separate"/>
    </w:r>
    <w:r w:rsidR="00916520">
      <w:rPr>
        <w:noProof/>
      </w:rPr>
      <w:t>2</w:t>
    </w:r>
    <w:r w:rsidRPr="001C2104">
      <w:rPr>
        <w:szCs w:val="24"/>
      </w:rPr>
      <w:fldChar w:fldCharType="end"/>
    </w:r>
    <w:r w:rsidRPr="001C2104">
      <w:t xml:space="preserve"> (</w:t>
    </w:r>
    <w:r w:rsidRPr="001C2104">
      <w:rPr>
        <w:szCs w:val="24"/>
      </w:rPr>
      <w:fldChar w:fldCharType="begin"/>
    </w:r>
    <w:r w:rsidRPr="001C2104">
      <w:instrText>NUMPAGES</w:instrText>
    </w:r>
    <w:r w:rsidRPr="001C2104">
      <w:rPr>
        <w:szCs w:val="24"/>
      </w:rPr>
      <w:fldChar w:fldCharType="separate"/>
    </w:r>
    <w:r w:rsidR="00916520">
      <w:rPr>
        <w:noProof/>
      </w:rPr>
      <w:t>7</w:t>
    </w:r>
    <w:r w:rsidRPr="001C2104">
      <w:rPr>
        <w:szCs w:val="24"/>
      </w:rPr>
      <w:fldChar w:fldCharType="end"/>
    </w:r>
    <w:r w:rsidRPr="001C2104">
      <w:rPr>
        <w:szCs w:val="24"/>
      </w:rPr>
      <w:t>)</w:t>
    </w:r>
  </w:p>
  <w:p w14:paraId="283383ED" w14:textId="77777777" w:rsidR="00B6582E" w:rsidRDefault="00B658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25C528" w14:textId="77777777" w:rsidR="008725C5" w:rsidRDefault="008725C5">
      <w:r>
        <w:separator/>
      </w:r>
    </w:p>
  </w:footnote>
  <w:footnote w:type="continuationSeparator" w:id="0">
    <w:p w14:paraId="0936948E" w14:textId="77777777" w:rsidR="008725C5" w:rsidRDefault="008725C5">
      <w:r>
        <w:continuationSeparator/>
      </w:r>
    </w:p>
  </w:footnote>
  <w:footnote w:type="continuationNotice" w:id="1">
    <w:p w14:paraId="7312AE24" w14:textId="77777777" w:rsidR="008725C5" w:rsidRDefault="008725C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5372C" w14:textId="77777777" w:rsidR="00B6582E" w:rsidRDefault="00B6582E">
    <w:pPr>
      <w:tabs>
        <w:tab w:val="left" w:pos="1701"/>
        <w:tab w:val="left" w:pos="1985"/>
        <w:tab w:val="center" w:pos="4253"/>
      </w:tabs>
    </w:pPr>
  </w:p>
  <w:p w14:paraId="10C26CE7" w14:textId="77777777" w:rsidR="00B6582E" w:rsidRDefault="00B6582E">
    <w:pPr>
      <w:tabs>
        <w:tab w:val="left" w:pos="1701"/>
        <w:tab w:val="left" w:pos="1985"/>
        <w:tab w:val="center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5EB3F" w14:textId="77777777" w:rsidR="00B6582E" w:rsidRDefault="00B6582E">
    <w:pPr>
      <w:tabs>
        <w:tab w:val="left" w:pos="1701"/>
        <w:tab w:val="left" w:pos="1985"/>
        <w:tab w:val="center" w:pos="4253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D337F"/>
    <w:multiLevelType w:val="singleLevel"/>
    <w:tmpl w:val="04090005"/>
    <w:lvl w:ilvl="0">
      <w:start w:val="1"/>
      <w:numFmt w:val="bullet"/>
      <w:pStyle w:val="Encl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520F4C73"/>
    <w:multiLevelType w:val="multilevel"/>
    <w:tmpl w:val="78DE7E9C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59A12E3B"/>
    <w:multiLevelType w:val="multilevel"/>
    <w:tmpl w:val="FC4E0524"/>
    <w:lvl w:ilvl="0">
      <w:start w:val="1"/>
      <w:numFmt w:val="decimal"/>
      <w:pStyle w:val="Title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color w:val="auto"/>
        <w:sz w:val="28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0" w:firstLine="0"/>
      </w:pPr>
      <w:rPr>
        <w:rFonts w:hint="default"/>
      </w:rPr>
    </w:lvl>
  </w:abstractNum>
  <w:num w:numId="1" w16cid:durableId="1600485475">
    <w:abstractNumId w:val="1"/>
  </w:num>
  <w:num w:numId="2" w16cid:durableId="1348294704">
    <w:abstractNumId w:val="0"/>
  </w:num>
  <w:num w:numId="3" w16cid:durableId="1904294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1304"/>
  <w:autoHyphenation/>
  <w:hyphenationZone w:val="432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2C"/>
    <w:rsid w:val="00023FF6"/>
    <w:rsid w:val="000A67FA"/>
    <w:rsid w:val="00165E15"/>
    <w:rsid w:val="00175CD1"/>
    <w:rsid w:val="0017666E"/>
    <w:rsid w:val="00186154"/>
    <w:rsid w:val="00186325"/>
    <w:rsid w:val="001B69D0"/>
    <w:rsid w:val="001C2104"/>
    <w:rsid w:val="001C3F81"/>
    <w:rsid w:val="001E2B4D"/>
    <w:rsid w:val="001E3FF5"/>
    <w:rsid w:val="00211BCB"/>
    <w:rsid w:val="0024083A"/>
    <w:rsid w:val="002441D5"/>
    <w:rsid w:val="002621F7"/>
    <w:rsid w:val="00281CAE"/>
    <w:rsid w:val="002C7BCB"/>
    <w:rsid w:val="002D0642"/>
    <w:rsid w:val="003065F2"/>
    <w:rsid w:val="00310E25"/>
    <w:rsid w:val="00311361"/>
    <w:rsid w:val="00332271"/>
    <w:rsid w:val="0038114C"/>
    <w:rsid w:val="00386C49"/>
    <w:rsid w:val="00391F8F"/>
    <w:rsid w:val="003A4088"/>
    <w:rsid w:val="003D0B4D"/>
    <w:rsid w:val="003D63A8"/>
    <w:rsid w:val="003E310B"/>
    <w:rsid w:val="004257E4"/>
    <w:rsid w:val="00444AE9"/>
    <w:rsid w:val="004662F1"/>
    <w:rsid w:val="004A608F"/>
    <w:rsid w:val="004B646D"/>
    <w:rsid w:val="004D4DCA"/>
    <w:rsid w:val="004E2077"/>
    <w:rsid w:val="004E31DC"/>
    <w:rsid w:val="004E5D26"/>
    <w:rsid w:val="00524416"/>
    <w:rsid w:val="0055592C"/>
    <w:rsid w:val="00563DFB"/>
    <w:rsid w:val="00590787"/>
    <w:rsid w:val="00594515"/>
    <w:rsid w:val="005B518D"/>
    <w:rsid w:val="006268E5"/>
    <w:rsid w:val="006322D8"/>
    <w:rsid w:val="006665C1"/>
    <w:rsid w:val="00687754"/>
    <w:rsid w:val="006D1DDE"/>
    <w:rsid w:val="007644DD"/>
    <w:rsid w:val="00770642"/>
    <w:rsid w:val="007B48BD"/>
    <w:rsid w:val="00820C2D"/>
    <w:rsid w:val="008725C5"/>
    <w:rsid w:val="00872BF0"/>
    <w:rsid w:val="008854EA"/>
    <w:rsid w:val="008C4387"/>
    <w:rsid w:val="008F4EB5"/>
    <w:rsid w:val="00905600"/>
    <w:rsid w:val="00910640"/>
    <w:rsid w:val="00916520"/>
    <w:rsid w:val="00941BF4"/>
    <w:rsid w:val="0094791F"/>
    <w:rsid w:val="0096769A"/>
    <w:rsid w:val="009F3372"/>
    <w:rsid w:val="009F4157"/>
    <w:rsid w:val="00A100DA"/>
    <w:rsid w:val="00A11B45"/>
    <w:rsid w:val="00A14EB5"/>
    <w:rsid w:val="00A167B7"/>
    <w:rsid w:val="00A36EB8"/>
    <w:rsid w:val="00A37205"/>
    <w:rsid w:val="00A414DC"/>
    <w:rsid w:val="00A735C1"/>
    <w:rsid w:val="00A9386F"/>
    <w:rsid w:val="00AA20F6"/>
    <w:rsid w:val="00AC3CD3"/>
    <w:rsid w:val="00AE7547"/>
    <w:rsid w:val="00B01AD9"/>
    <w:rsid w:val="00B07CAF"/>
    <w:rsid w:val="00B26AA6"/>
    <w:rsid w:val="00B31FAC"/>
    <w:rsid w:val="00B33FAF"/>
    <w:rsid w:val="00B55140"/>
    <w:rsid w:val="00B55FA8"/>
    <w:rsid w:val="00B6582E"/>
    <w:rsid w:val="00B725AF"/>
    <w:rsid w:val="00B8312A"/>
    <w:rsid w:val="00B85603"/>
    <w:rsid w:val="00BE0C2D"/>
    <w:rsid w:val="00BE4C43"/>
    <w:rsid w:val="00C10A54"/>
    <w:rsid w:val="00C61583"/>
    <w:rsid w:val="00C64B9C"/>
    <w:rsid w:val="00CB38DC"/>
    <w:rsid w:val="00CB56FC"/>
    <w:rsid w:val="00CC1E9C"/>
    <w:rsid w:val="00CC224C"/>
    <w:rsid w:val="00CC3988"/>
    <w:rsid w:val="00CE5893"/>
    <w:rsid w:val="00CF1666"/>
    <w:rsid w:val="00D51AE2"/>
    <w:rsid w:val="00DA1EBC"/>
    <w:rsid w:val="00DD029F"/>
    <w:rsid w:val="00DD3CA7"/>
    <w:rsid w:val="00DE3C55"/>
    <w:rsid w:val="00DF239A"/>
    <w:rsid w:val="00E42A32"/>
    <w:rsid w:val="00E65213"/>
    <w:rsid w:val="00E854AB"/>
    <w:rsid w:val="00E91336"/>
    <w:rsid w:val="00E973C8"/>
    <w:rsid w:val="00EC29A1"/>
    <w:rsid w:val="00EC4A8E"/>
    <w:rsid w:val="00ED4B33"/>
    <w:rsid w:val="00ED7268"/>
    <w:rsid w:val="00EE11E9"/>
    <w:rsid w:val="00EF4F49"/>
    <w:rsid w:val="00F072EB"/>
    <w:rsid w:val="00F2788C"/>
    <w:rsid w:val="00F4785D"/>
    <w:rsid w:val="00F81320"/>
    <w:rsid w:val="00FA28A2"/>
    <w:rsid w:val="00FA5FDB"/>
    <w:rsid w:val="00FB3635"/>
    <w:rsid w:val="00FD1361"/>
    <w:rsid w:val="00FD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CA8DD6"/>
  <w15:chartTrackingRefBased/>
  <w15:docId w15:val="{6001CDCF-ABB8-44C9-A0FB-5970E503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80" w:lineRule="atLeast"/>
    </w:pPr>
    <w:rPr>
      <w:sz w:val="24"/>
      <w:lang w:val="sv-SE" w:eastAsia="en-US"/>
    </w:rPr>
  </w:style>
  <w:style w:type="paragraph" w:styleId="Heading1">
    <w:name w:val="heading 1"/>
    <w:aliases w:val="Gliederung1,Gliederung 1"/>
    <w:basedOn w:val="Normal"/>
    <w:next w:val="Normal"/>
    <w:qFormat/>
    <w:pPr>
      <w:keepNext/>
      <w:numPr>
        <w:numId w:val="1"/>
      </w:numPr>
      <w:tabs>
        <w:tab w:val="left" w:pos="1701"/>
        <w:tab w:val="left" w:pos="3969"/>
      </w:tabs>
      <w:spacing w:before="40" w:after="120" w:line="240" w:lineRule="auto"/>
      <w:outlineLvl w:val="0"/>
    </w:pPr>
    <w:rPr>
      <w:rFonts w:ascii="Arial" w:hAnsi="Arial"/>
      <w:b/>
      <w:caps/>
      <w:sz w:val="28"/>
    </w:rPr>
  </w:style>
  <w:style w:type="paragraph" w:styleId="Heading2">
    <w:name w:val="heading 2"/>
    <w:aliases w:val="Gliederung2,Gliederung 2"/>
    <w:basedOn w:val="Normal"/>
    <w:next w:val="Normal"/>
    <w:qFormat/>
    <w:pPr>
      <w:keepNext/>
      <w:numPr>
        <w:ilvl w:val="1"/>
        <w:numId w:val="1"/>
      </w:numPr>
      <w:tabs>
        <w:tab w:val="left" w:pos="1701"/>
      </w:tabs>
      <w:spacing w:before="40" w:after="120" w:line="240" w:lineRule="auto"/>
      <w:outlineLvl w:val="1"/>
    </w:pPr>
    <w:rPr>
      <w:rFonts w:ascii="Arial" w:hAnsi="Arial"/>
      <w:b/>
      <w:caps/>
    </w:rPr>
  </w:style>
  <w:style w:type="paragraph" w:styleId="Heading3">
    <w:name w:val="heading 3"/>
    <w:aliases w:val="Gliederung3,Gliederung 3"/>
    <w:basedOn w:val="Normal"/>
    <w:next w:val="Normal"/>
    <w:qFormat/>
    <w:pPr>
      <w:keepNext/>
      <w:numPr>
        <w:ilvl w:val="2"/>
        <w:numId w:val="1"/>
      </w:numPr>
      <w:spacing w:before="40" w:after="120" w:line="240" w:lineRule="auto"/>
      <w:outlineLvl w:val="2"/>
    </w:pPr>
    <w:rPr>
      <w:rFonts w:ascii="Arial" w:hAnsi="Arial"/>
      <w:b/>
    </w:rPr>
  </w:style>
  <w:style w:type="paragraph" w:styleId="Heading4">
    <w:name w:val="heading 4"/>
    <w:aliases w:val="Gliederung4,Gliederu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aliases w:val="Gliederung5,Gliederu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tabs>
        <w:tab w:val="left" w:pos="1985"/>
      </w:tabs>
      <w:jc w:val="both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semiHidden/>
    <w:pPr>
      <w:tabs>
        <w:tab w:val="left" w:pos="1701"/>
        <w:tab w:val="left" w:pos="5670"/>
      </w:tabs>
      <w:spacing w:line="280" w:lineRule="exact"/>
      <w:ind w:left="1701" w:hanging="1701"/>
    </w:pPr>
  </w:style>
  <w:style w:type="paragraph" w:styleId="TOC1">
    <w:name w:val="toc 1"/>
    <w:basedOn w:val="Normal"/>
    <w:next w:val="Normal"/>
    <w:autoRedefine/>
    <w:uiPriority w:val="39"/>
    <w:pPr>
      <w:tabs>
        <w:tab w:val="right" w:leader="dot" w:pos="8505"/>
      </w:tabs>
      <w:spacing w:before="240"/>
      <w:ind w:left="737" w:hanging="737"/>
    </w:pPr>
    <w:rPr>
      <w:rFonts w:ascii="Arial" w:hAnsi="Arial"/>
      <w:b/>
      <w:caps/>
    </w:rPr>
  </w:style>
  <w:style w:type="paragraph" w:styleId="TOC2">
    <w:name w:val="toc 2"/>
    <w:basedOn w:val="Normal"/>
    <w:next w:val="Normal"/>
    <w:autoRedefine/>
    <w:uiPriority w:val="39"/>
    <w:pPr>
      <w:tabs>
        <w:tab w:val="right" w:leader="dot" w:pos="8505"/>
      </w:tabs>
      <w:ind w:left="737" w:hanging="737"/>
    </w:pPr>
    <w:rPr>
      <w:rFonts w:ascii="Arial" w:hAnsi="Arial"/>
      <w:i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8505"/>
      </w:tabs>
      <w:ind w:left="737" w:hanging="737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aption">
    <w:name w:val="caption"/>
    <w:basedOn w:val="Normal"/>
    <w:next w:val="Normal"/>
    <w:qFormat/>
    <w:pPr>
      <w:tabs>
        <w:tab w:val="left" w:pos="1134"/>
      </w:tabs>
      <w:spacing w:before="120" w:after="120"/>
    </w:pPr>
    <w:rPr>
      <w:bCs/>
      <w:lang w:val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TableofFigures">
    <w:name w:val="table of figures"/>
    <w:basedOn w:val="Normal"/>
    <w:next w:val="Normal"/>
    <w:semiHidden/>
    <w:pPr>
      <w:ind w:left="851" w:hanging="851"/>
    </w:pPr>
  </w:style>
  <w:style w:type="paragraph" w:customStyle="1" w:styleId="Normal1">
    <w:name w:val="Normal 1"/>
    <w:pPr>
      <w:autoSpaceDE w:val="0"/>
      <w:autoSpaceDN w:val="0"/>
      <w:spacing w:line="280" w:lineRule="atLeast"/>
    </w:pPr>
    <w:rPr>
      <w:sz w:val="24"/>
      <w:lang w:val="sv-SE" w:eastAsia="en-US"/>
    </w:rPr>
  </w:style>
  <w:style w:type="paragraph" w:styleId="Title">
    <w:name w:val="Title"/>
    <w:basedOn w:val="Normal1"/>
    <w:qFormat/>
    <w:pPr>
      <w:numPr>
        <w:numId w:val="3"/>
      </w:numPr>
      <w:spacing w:before="40" w:after="120" w:line="240" w:lineRule="auto"/>
      <w:outlineLvl w:val="0"/>
    </w:pPr>
    <w:rPr>
      <w:rFonts w:ascii="Arial" w:hAnsi="Arial"/>
      <w:b/>
      <w:caps/>
      <w:sz w:val="28"/>
      <w:lang w:val="en-GB"/>
    </w:rPr>
  </w:style>
  <w:style w:type="paragraph" w:customStyle="1" w:styleId="Encl">
    <w:name w:val="Encl"/>
    <w:basedOn w:val="Heading1"/>
    <w:next w:val="Normal"/>
    <w:pPr>
      <w:numPr>
        <w:numId w:val="2"/>
      </w:numPr>
      <w:tabs>
        <w:tab w:val="clear" w:pos="1701"/>
        <w:tab w:val="clear" w:pos="3969"/>
        <w:tab w:val="left" w:pos="0"/>
        <w:tab w:val="left" w:pos="1418"/>
        <w:tab w:val="num" w:pos="2041"/>
        <w:tab w:val="left" w:pos="8505"/>
      </w:tabs>
      <w:suppressAutoHyphens/>
      <w:spacing w:before="240" w:after="60" w:line="480" w:lineRule="auto"/>
      <w:ind w:left="2041" w:hanging="2041"/>
      <w:jc w:val="both"/>
      <w:outlineLvl w:val="3"/>
    </w:pPr>
    <w:rPr>
      <w:rFonts w:ascii="Times New Roman" w:hAnsi="Times New Roman"/>
      <w:caps w:val="0"/>
      <w:spacing w:val="-3"/>
      <w:kern w:val="28"/>
      <w:lang w:val="en-GB"/>
    </w:rPr>
  </w:style>
  <w:style w:type="paragraph" w:customStyle="1" w:styleId="Text2">
    <w:name w:val="Text 2"/>
    <w:aliases w:val="Text2"/>
    <w:basedOn w:val="Normal"/>
    <w:pPr>
      <w:spacing w:after="100" w:line="240" w:lineRule="auto"/>
      <w:ind w:left="851"/>
    </w:pPr>
    <w:rPr>
      <w:rFonts w:ascii="Arial" w:hAnsi="Arial"/>
      <w:sz w:val="22"/>
      <w:lang w:val="en-US"/>
    </w:rPr>
  </w:style>
  <w:style w:type="paragraph" w:customStyle="1" w:styleId="Text">
    <w:name w:val="Text"/>
    <w:basedOn w:val="Normal"/>
    <w:pPr>
      <w:spacing w:line="240" w:lineRule="auto"/>
    </w:pPr>
    <w:rPr>
      <w:rFonts w:ascii="Arial" w:hAnsi="Arial"/>
      <w:sz w:val="22"/>
      <w:lang w:val="en-GB"/>
    </w:rPr>
  </w:style>
  <w:style w:type="paragraph" w:customStyle="1" w:styleId="NormalBody">
    <w:name w:val="Normal.Body"/>
    <w:pPr>
      <w:autoSpaceDE w:val="0"/>
      <w:autoSpaceDN w:val="0"/>
    </w:pPr>
    <w:rPr>
      <w:lang w:val="sv-SE"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semiHidden/>
    <w:rsid w:val="00E973C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1C210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bnkbt\LOCALS~1\Temp\notes782185\rap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8fc156-1714-492e-9478-a002a1786763">
      <Terms xmlns="http://schemas.microsoft.com/office/infopath/2007/PartnerControls"/>
    </lcf76f155ced4ddcb4097134ff3c332f>
    <TaxCatchAll xmlns="af2c9458-a5cc-468a-aac6-74cb0dfc4d8a" xsi:nil="true"/>
    <Recentlycreated xmlns="548fc156-1714-492e-9478-a002a1786763" xsi:nil="true"/>
    <_dlc_DocId xmlns="af2c9458-a5cc-468a-aac6-74cb0dfc4d8a">HASLERGP-1159168904-283925</_dlc_DocId>
    <_dlc_DocIdUrl xmlns="af2c9458-a5cc-468a-aac6-74cb0dfc4d8a">
      <Url>https://officehaslergp.sharepoint.com/sites/07_SM/_layouts/15/DocIdRedir.aspx?ID=HASLERGP-1159168904-283925</Url>
      <Description>HASLERGP-1159168904-283925</Description>
    </_dlc_DocIdUr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EC8E28844AC4A86914B1F613065D0" ma:contentTypeVersion="20" ma:contentTypeDescription="Crée un document." ma:contentTypeScope="" ma:versionID="0250122b90ffb9962afadffac5fa3609">
  <xsd:schema xmlns:xsd="http://www.w3.org/2001/XMLSchema" xmlns:xs="http://www.w3.org/2001/XMLSchema" xmlns:p="http://schemas.microsoft.com/office/2006/metadata/properties" xmlns:ns2="548fc156-1714-492e-9478-a002a1786763" xmlns:ns3="af2c9458-a5cc-468a-aac6-74cb0dfc4d8a" targetNamespace="http://schemas.microsoft.com/office/2006/metadata/properties" ma:root="true" ma:fieldsID="48bd7c18495fdf6a95fea5288d42645a" ns2:_="" ns3:_="">
    <xsd:import namespace="548fc156-1714-492e-9478-a002a1786763"/>
    <xsd:import namespace="af2c9458-a5cc-468a-aac6-74cb0dfc4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centlycrea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fc156-1714-492e-9478-a002a1786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alises d’images" ma:readOnly="false" ma:fieldId="{5cf76f15-5ced-4ddc-b409-7134ff3c332f}" ma:taxonomyMulti="true" ma:sspId="2191d458-8518-49b2-a157-d20d0ce39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centlycreated" ma:index="29" nillable="true" ma:displayName="Recently created" ma:format="Dropdown" ma:internalName="Recentlycreated">
      <xsd:simpleType>
        <xsd:restriction base="dms:Text">
          <xsd:maxLength value="255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c9458-a5cc-468a-aac6-74cb0dfc4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13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b1abdca6-d045-4f4c-bf64-6481a31439b9}" ma:internalName="TaxCatchAll" ma:showField="CatchAllData" ma:web="af2c9458-a5cc-468a-aac6-74cb0dfc4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813A69B-9419-42EB-B6F1-E9CFF90873AE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fcd6735a-adef-41f0-81a4-fb7c4c549424"/>
    <ds:schemaRef ds:uri="http://purl.org/dc/elements/1.1/"/>
    <ds:schemaRef ds:uri="http://purl.org/dc/dcmitype/"/>
    <ds:schemaRef ds:uri="http://schemas.microsoft.com/office/2006/documentManagement/types"/>
    <ds:schemaRef ds:uri="3f3f77e7-12b4-4f66-9260-8f5504ec6617"/>
  </ds:schemaRefs>
</ds:datastoreItem>
</file>

<file path=customXml/itemProps2.xml><?xml version="1.0" encoding="utf-8"?>
<ds:datastoreItem xmlns:ds="http://schemas.openxmlformats.org/officeDocument/2006/customXml" ds:itemID="{564807D4-FAC7-4FE5-B853-41F906A9736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49E7356-1376-401A-85F0-731B3C0CD1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B64098-C310-4C9D-A3E3-5BE07EAE4D01}"/>
</file>

<file path=customXml/itemProps5.xml><?xml version="1.0" encoding="utf-8"?>
<ds:datastoreItem xmlns:ds="http://schemas.openxmlformats.org/officeDocument/2006/customXml" ds:itemID="{3D9B38F8-3353-4C7F-946D-2186EDCB2A68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11</TotalTime>
  <Pages>5</Pages>
  <Words>1511</Words>
  <Characters>8086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Manager> </Manager>
  <Company> </Company>
  <LinksUpToDate>false</LinksUpToDate>
  <CharactersWithSpaces>9578</CharactersWithSpaces>
  <SharedDoc>false</SharedDoc>
  <HLinks>
    <vt:vector size="24" baseType="variant">
      <vt:variant>
        <vt:i4>1507387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_Toc318210135</vt:lpwstr>
      </vt:variant>
      <vt:variant>
        <vt:i4>1507387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_Toc318210134</vt:lpwstr>
      </vt:variant>
      <vt:variant>
        <vt:i4>1507387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_Toc318210133</vt:lpwstr>
      </vt:variant>
      <vt:variant>
        <vt:i4>1507387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_Toc318210132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Petra Eklund /RON</dc:creator>
  <cp:keywords> </cp:keywords>
  <dc:description> </dc:description>
  <cp:lastModifiedBy>Mikael Segerlund /EXT</cp:lastModifiedBy>
  <cp:revision>7</cp:revision>
  <cp:lastPrinted>2011-02-24T14:08:00Z</cp:lastPrinted>
  <dcterms:created xsi:type="dcterms:W3CDTF">2024-10-16T12:51:00Z</dcterms:created>
  <dcterms:modified xsi:type="dcterms:W3CDTF">2024-10-24T20:19:00Z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oFAAfyEHtdkN2VWcfylS2DY0NHvvDX643zkTBeVUvy0xOntLvfV161CBOPViyc8muLIAgFmxgM0smn3D_x000d_
jd4U2J5wjR1xYE20gRdEA2cJpE6OmWFUVE2kSLRS52wFB1C79PVSP1soLPkbPSxV6WUtH5pseCey_x000d_
t6XvrPR2IyjHJVQys7hECoG+MVFJ6T9LZGyjb5GIXxEa+83mHQNrGyKTrs6OLjcG+ejsJXmEXmNg_x000d_
GwRGz+0Q3xsiqK22n</vt:lpwstr>
  </property>
  <property fmtid="{D5CDD505-2E9C-101B-9397-08002B2CF9AE}" pid="3" name="MAIL_MSG_ID2">
    <vt:lpwstr>ADUEnT3o/YvlTFb6l+/Gho25DDLjN3ILvc2nHpJrHbHG4xmzLLcnmL3TzG4_x000d_
bRBUp4Y+H6C/kbF3TudZxZlfmcKUcIrHfaAYKbkT9AJeI4cB</vt:lpwstr>
  </property>
  <property fmtid="{D5CDD505-2E9C-101B-9397-08002B2CF9AE}" pid="4" name="RESPONSE_SENDER_NAME">
    <vt:lpwstr>sAAAGYoQX4c3X/I1bfkWqpV0OKfGPAEqJbMZRLebjl9s0f0=</vt:lpwstr>
  </property>
  <property fmtid="{D5CDD505-2E9C-101B-9397-08002B2CF9AE}" pid="5" name="EMAIL_OWNER_ADDRESS">
    <vt:lpwstr>ABAAmJ+7jnJ2eOUJFp6O9clw4J+LYdUOQPkDO95hCSr7/rL9O2Sgmm1h7hffQhBgbYnd</vt:lpwstr>
  </property>
  <property fmtid="{D5CDD505-2E9C-101B-9397-08002B2CF9AE}" pid="6" name="eDocsSubVersion">
    <vt:lpwstr>1</vt:lpwstr>
  </property>
  <property fmtid="{D5CDD505-2E9C-101B-9397-08002B2CF9AE}" pid="7" name="eDocsDocNumber">
    <vt:lpwstr>1046639</vt:lpwstr>
  </property>
  <property fmtid="{D5CDD505-2E9C-101B-9397-08002B2CF9AE}" pid="8" name="eDocsVersion">
    <vt:lpwstr>1</vt:lpwstr>
  </property>
  <property fmtid="{D5CDD505-2E9C-101B-9397-08002B2CF9AE}" pid="9" name="eDocsStatus">
    <vt:lpwstr>Synced, up-to-date</vt:lpwstr>
  </property>
  <property fmtid="{D5CDD505-2E9C-101B-9397-08002B2CF9AE}" pid="10" name="DMS Document Type">
    <vt:lpwstr>12;#Agreement, Contract|eaa83e88-32e9-4a43-baf8-bc9d771571c0</vt:lpwstr>
  </property>
  <property fmtid="{D5CDD505-2E9C-101B-9397-08002B2CF9AE}" pid="11" name="m1b06b917f54421cbc088945d08dd5ba">
    <vt:lpwstr>Head Office|42bdaa2c-8ec1-4944-b7b8-53326e8f2a70</vt:lpwstr>
  </property>
  <property fmtid="{D5CDD505-2E9C-101B-9397-08002B2CF9AE}" pid="12" name="c224e2d2e6074c72a22bc379e5dd239b">
    <vt:lpwstr>Strategic Sourcing|6acebde3-72c1-4f5c-b08a-c5a238956e71</vt:lpwstr>
  </property>
  <property fmtid="{D5CDD505-2E9C-101B-9397-08002B2CF9AE}" pid="13" name="DMS Keywords">
    <vt:lpwstr>Contract template NL09</vt:lpwstr>
  </property>
  <property fmtid="{D5CDD505-2E9C-101B-9397-08002B2CF9AE}" pid="14" name="eDocsLastUpdate">
    <vt:lpwstr>2019-11-13 09:02:17</vt:lpwstr>
  </property>
  <property fmtid="{D5CDD505-2E9C-101B-9397-08002B2CF9AE}" pid="15" name="display_urn:schemas-microsoft-com:office:office#DMS_x0020_Author">
    <vt:lpwstr>Bivall, Andreas</vt:lpwstr>
  </property>
  <property fmtid="{D5CDD505-2E9C-101B-9397-08002B2CF9AE}" pid="16" name="DMS Author">
    <vt:lpwstr>11</vt:lpwstr>
  </property>
  <property fmtid="{D5CDD505-2E9C-101B-9397-08002B2CF9AE}" pid="17" name="id5e3cdc2c804198aa3788e89822a90d">
    <vt:lpwstr>Agreement, Contract|eaa83e88-32e9-4a43-baf8-bc9d771571c0</vt:lpwstr>
  </property>
  <property fmtid="{D5CDD505-2E9C-101B-9397-08002B2CF9AE}" pid="18" name="DMS Function/Subfunction">
    <vt:lpwstr>21;#Strategic Sourcing|6acebde3-72c1-4f5c-b08a-c5a238956e71</vt:lpwstr>
  </property>
  <property fmtid="{D5CDD505-2E9C-101B-9397-08002B2CF9AE}" pid="19" name="DMS Description">
    <vt:lpwstr/>
  </property>
  <property fmtid="{D5CDD505-2E9C-101B-9397-08002B2CF9AE}" pid="20" name="DMS Document Owner">
    <vt:lpwstr>19</vt:lpwstr>
  </property>
  <property fmtid="{D5CDD505-2E9C-101B-9397-08002B2CF9AE}" pid="21" name="DMS Site/Area/Location">
    <vt:lpwstr>58;#Head Office|42bdaa2c-8ec1-4944-b7b8-53326e8f2a70</vt:lpwstr>
  </property>
  <property fmtid="{D5CDD505-2E9C-101B-9397-08002B2CF9AE}" pid="22" name="DMS Object ID">
    <vt:lpwstr/>
  </property>
  <property fmtid="{D5CDD505-2E9C-101B-9397-08002B2CF9AE}" pid="23" name="display_urn:schemas-microsoft-com:office:office#DMS_x0020_Document_x0020_Owner">
    <vt:lpwstr>Stenecker, Björn</vt:lpwstr>
  </property>
  <property fmtid="{D5CDD505-2E9C-101B-9397-08002B2CF9AE}" pid="24" name="DMS Project">
    <vt:lpwstr/>
  </property>
  <property fmtid="{D5CDD505-2E9C-101B-9397-08002B2CF9AE}" pid="25" name="k7ab940df782434681003e50bc51d755">
    <vt:lpwstr/>
  </property>
  <property fmtid="{D5CDD505-2E9C-101B-9397-08002B2CF9AE}" pid="26" name="DMS Org/Function/Subfunction">
    <vt:lpwstr>64;#Strategic sourcing|9cd23ed8-6116-4572-82d5-19bfc0ae7368</vt:lpwstr>
  </property>
  <property fmtid="{D5CDD505-2E9C-101B-9397-08002B2CF9AE}" pid="27" name="o34d3eba60de4386b7e365c67bdb2fc1">
    <vt:lpwstr>Strategic sourcing|9cd23ed8-6116-4572-82d5-19bfc0ae7368</vt:lpwstr>
  </property>
  <property fmtid="{D5CDD505-2E9C-101B-9397-08002B2CF9AE}" pid="28" name="TaxCatchAll">
    <vt:lpwstr>12;#Agreement, Contract|eaa83e88-32e9-4a43-baf8-bc9d771571c0;#58;#Head Office|42bdaa2c-8ec1-4944-b7b8-53326e8f2a70;#64;#Strategic sourcing|9cd23ed8-6116-4572-82d5-19bfc0ae7368;#21;#Strategic Sourcing|6acebde3-72c1-4f5c-b08a-c5a238956e71</vt:lpwstr>
  </property>
  <property fmtid="{D5CDD505-2E9C-101B-9397-08002B2CF9AE}" pid="29" name="display_urn:schemas-microsoft-com:office:office#Editor">
    <vt:lpwstr>Sara Collin</vt:lpwstr>
  </property>
  <property fmtid="{D5CDD505-2E9C-101B-9397-08002B2CF9AE}" pid="30" name="display_urn:schemas-microsoft-com:office:office#Author">
    <vt:lpwstr>System Account</vt:lpwstr>
  </property>
  <property fmtid="{D5CDD505-2E9C-101B-9397-08002B2CF9AE}" pid="31" name="ContentTypeId">
    <vt:lpwstr>0x010100533EC8E28844AC4A86914B1F613065D0</vt:lpwstr>
  </property>
  <property fmtid="{D5CDD505-2E9C-101B-9397-08002B2CF9AE}" pid="32" name="MediaServiceImageTags">
    <vt:lpwstr/>
  </property>
  <property fmtid="{D5CDD505-2E9C-101B-9397-08002B2CF9AE}" pid="33" name="_dlc_DocIdItemGuid">
    <vt:lpwstr>3f8ef7f0-4d90-4d0c-b2ca-1be188709f47</vt:lpwstr>
  </property>
</Properties>
</file>